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82327D" w:rsidR="00B766F5" w:rsidP="00B766F5" w:rsidRDefault="009C394F" w14:paraId="7C7E2A4D" w14:textId="23B62B88">
      <w:pPr>
        <w:rPr>
          <w:lang w:val="en-US"/>
        </w:rPr>
      </w:pPr>
      <w:r w:rsidRPr="06F91CB7">
        <w:rPr>
          <w:color w:val="B73D24"/>
          <w:sz w:val="40"/>
          <w:szCs w:val="40"/>
          <w:lang w:val="en-GB"/>
        </w:rPr>
        <w:t xml:space="preserve">Guidance for using Qualitative </w:t>
      </w:r>
      <w:r w:rsidRPr="06F91CB7" w:rsidR="06388340">
        <w:rPr>
          <w:color w:val="B73D24"/>
          <w:sz w:val="40"/>
          <w:szCs w:val="40"/>
          <w:lang w:val="en-GB"/>
        </w:rPr>
        <w:t>Umbrella</w:t>
      </w:r>
      <w:r w:rsidRPr="06F91CB7">
        <w:rPr>
          <w:color w:val="B73D24"/>
          <w:sz w:val="40"/>
          <w:szCs w:val="40"/>
          <w:lang w:val="en-GB"/>
        </w:rPr>
        <w:t xml:space="preserve"> Protocol and SOPs</w:t>
      </w:r>
    </w:p>
    <w:tbl>
      <w:tblPr>
        <w:tblStyle w:val="TableGrid"/>
        <w:tblW w:w="0" w:type="auto"/>
        <w:tblBorders>
          <w:top w:val="single" w:color="BFBFBF" w:themeColor="background1" w:themeShade="BF" w:sz="4" w:space="0"/>
          <w:left w:val="single" w:color="BFBFBF" w:themeColor="background1" w:themeShade="BF" w:sz="4" w:space="0"/>
          <w:bottom w:val="single" w:color="BFBFBF" w:themeColor="background1" w:themeShade="BF" w:sz="4" w:space="0"/>
          <w:right w:val="single" w:color="BFBFBF" w:themeColor="background1" w:themeShade="BF" w:sz="4" w:space="0"/>
          <w:insideH w:val="single" w:color="BFBFBF" w:themeColor="background1" w:themeShade="BF" w:sz="4" w:space="0"/>
          <w:insideV w:val="single" w:color="BFBFBF" w:themeColor="background1" w:themeShade="BF" w:sz="4" w:space="0"/>
        </w:tblBorders>
        <w:tblLook w:val="04A0" w:firstRow="1" w:lastRow="0" w:firstColumn="1" w:lastColumn="0" w:noHBand="0" w:noVBand="1"/>
      </w:tblPr>
      <w:tblGrid>
        <w:gridCol w:w="2570"/>
        <w:gridCol w:w="6446"/>
      </w:tblGrid>
      <w:tr w:rsidRPr="00050948" w:rsidR="003A1DE0" w:rsidTr="06F91CB7" w14:paraId="38CDB8F8" w14:textId="77777777">
        <w:tc>
          <w:tcPr>
            <w:tcW w:w="2570" w:type="dxa"/>
          </w:tcPr>
          <w:p w:rsidRPr="00194756" w:rsidR="003A1DE0" w:rsidP="00194756" w:rsidRDefault="003A1DE0" w14:paraId="7EDCC201" w14:textId="4C1B2482">
            <w:pPr>
              <w:spacing w:after="0"/>
              <w:rPr>
                <w:b/>
                <w:bCs/>
              </w:rPr>
            </w:pPr>
            <w:r w:rsidRPr="00194756">
              <w:rPr>
                <w:b/>
                <w:bCs/>
              </w:rPr>
              <w:t>Project title</w:t>
            </w:r>
          </w:p>
        </w:tc>
        <w:tc>
          <w:tcPr>
            <w:tcW w:w="6446" w:type="dxa"/>
          </w:tcPr>
          <w:p w:rsidRPr="00194756" w:rsidR="003A1DE0" w:rsidP="00194756" w:rsidRDefault="003A1DE0" w14:paraId="760BABE0" w14:textId="25F6E793">
            <w:pPr>
              <w:spacing w:after="0"/>
              <w:rPr>
                <w:b/>
                <w:bCs/>
              </w:rPr>
            </w:pPr>
            <w:r w:rsidRPr="00194756">
              <w:rPr>
                <w:b/>
                <w:bCs/>
              </w:rPr>
              <w:t>VERDI – SARS-coV2 variants Evaluation in pRegnancy and paeDIatrics cohorts</w:t>
            </w:r>
          </w:p>
        </w:tc>
      </w:tr>
      <w:tr w:rsidRPr="00050948" w:rsidR="009132AF" w:rsidTr="06F91CB7" w14:paraId="5D6361E3" w14:textId="77777777">
        <w:tc>
          <w:tcPr>
            <w:tcW w:w="2570" w:type="dxa"/>
          </w:tcPr>
          <w:p w:rsidRPr="00194756" w:rsidR="009132AF" w:rsidP="00194756" w:rsidRDefault="009C394F" w14:paraId="2C12396D" w14:textId="252EB4D8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Title</w:t>
            </w:r>
          </w:p>
        </w:tc>
        <w:tc>
          <w:tcPr>
            <w:tcW w:w="6446" w:type="dxa"/>
          </w:tcPr>
          <w:p w:rsidRPr="00194756" w:rsidR="009132AF" w:rsidP="00194756" w:rsidRDefault="009C394F" w14:paraId="5231D91F" w14:textId="40BDC7EE">
            <w:pPr>
              <w:spacing w:after="0"/>
              <w:rPr>
                <w:b/>
                <w:bCs/>
              </w:rPr>
            </w:pPr>
            <w:r w:rsidRPr="06F91CB7">
              <w:rPr>
                <w:b/>
                <w:bCs/>
              </w:rPr>
              <w:t xml:space="preserve">Guidance for using Qualitative </w:t>
            </w:r>
            <w:r w:rsidRPr="06F91CB7" w:rsidR="5BEC582C">
              <w:rPr>
                <w:b/>
                <w:bCs/>
              </w:rPr>
              <w:t>Umbrella</w:t>
            </w:r>
            <w:r w:rsidRPr="06F91CB7">
              <w:rPr>
                <w:b/>
                <w:bCs/>
              </w:rPr>
              <w:t xml:space="preserve"> Protocol and SOPs</w:t>
            </w:r>
          </w:p>
        </w:tc>
      </w:tr>
      <w:tr w:rsidRPr="00194756" w:rsidR="0082327D" w:rsidTr="06F91CB7" w14:paraId="177BC129" w14:textId="77777777">
        <w:tc>
          <w:tcPr>
            <w:tcW w:w="2570" w:type="dxa"/>
          </w:tcPr>
          <w:p w:rsidRPr="00194756" w:rsidR="0082327D" w:rsidP="00194756" w:rsidRDefault="0082327D" w14:paraId="3ACF9D34" w14:textId="77777777">
            <w:pPr>
              <w:spacing w:after="0"/>
              <w:rPr>
                <w:b/>
                <w:bCs/>
              </w:rPr>
            </w:pPr>
            <w:r w:rsidRPr="00194756">
              <w:rPr>
                <w:b/>
                <w:bCs/>
              </w:rPr>
              <w:t>Version</w:t>
            </w:r>
          </w:p>
        </w:tc>
        <w:tc>
          <w:tcPr>
            <w:tcW w:w="6446" w:type="dxa"/>
          </w:tcPr>
          <w:p w:rsidRPr="00C41284" w:rsidR="0082327D" w:rsidP="5E880AA9" w:rsidRDefault="00F12DFE" w14:paraId="49CEA423" w14:textId="223CFB7E">
            <w:pPr>
              <w:spacing w:after="0"/>
            </w:pPr>
            <w:r>
              <w:t>1.0</w:t>
            </w:r>
          </w:p>
        </w:tc>
      </w:tr>
      <w:tr w:rsidRPr="00194756" w:rsidR="0082327D" w:rsidTr="06F91CB7" w14:paraId="566AB223" w14:textId="77777777">
        <w:tc>
          <w:tcPr>
            <w:tcW w:w="2570" w:type="dxa"/>
          </w:tcPr>
          <w:p w:rsidRPr="00194756" w:rsidR="0082327D" w:rsidP="00194756" w:rsidRDefault="00F12DFE" w14:paraId="01AE11B3" w14:textId="60A8AE21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Date</w:t>
            </w:r>
          </w:p>
        </w:tc>
        <w:tc>
          <w:tcPr>
            <w:tcW w:w="6446" w:type="dxa"/>
          </w:tcPr>
          <w:p w:rsidRPr="00021E81" w:rsidR="0082327D" w:rsidP="5E880AA9" w:rsidRDefault="00F12DFE" w14:paraId="0DE99E4D" w14:textId="7D65D869">
            <w:pPr>
              <w:spacing w:after="0"/>
            </w:pPr>
            <w:r>
              <w:t>15 July 2025</w:t>
            </w:r>
          </w:p>
        </w:tc>
      </w:tr>
      <w:tr w:rsidRPr="00194756" w:rsidR="009132AF" w:rsidTr="06F91CB7" w14:paraId="20D2CE4E" w14:textId="77777777">
        <w:tc>
          <w:tcPr>
            <w:tcW w:w="2570" w:type="dxa"/>
          </w:tcPr>
          <w:p w:rsidRPr="00194756" w:rsidR="009132AF" w:rsidP="00194756" w:rsidRDefault="009132AF" w14:paraId="28B868A0" w14:textId="2F236C45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Authors</w:t>
            </w:r>
          </w:p>
        </w:tc>
        <w:tc>
          <w:tcPr>
            <w:tcW w:w="6446" w:type="dxa"/>
          </w:tcPr>
          <w:p w:rsidR="009132AF" w:rsidP="5E880AA9" w:rsidRDefault="00273D0B" w14:paraId="459283B0" w14:textId="59810364">
            <w:pPr>
              <w:spacing w:after="0"/>
            </w:pPr>
            <w:r>
              <w:t>Shema Tariq</w:t>
            </w:r>
          </w:p>
        </w:tc>
      </w:tr>
    </w:tbl>
    <w:p w:rsidRPr="00194756" w:rsidR="000366CE" w:rsidP="00194756" w:rsidRDefault="000366CE" w14:paraId="3C57E65E" w14:textId="77777777">
      <w:pPr>
        <w:spacing w:after="0"/>
      </w:pPr>
    </w:p>
    <w:p w:rsidRPr="009C511A" w:rsidR="00584582" w:rsidP="009C511A" w:rsidRDefault="00482226" w14:paraId="5856804C" w14:textId="7833F24F">
      <w:pPr>
        <w:rPr>
          <w:rFonts w:ascii="Calibri" w:hAnsi="Calibri" w:cs="Segoe UI"/>
          <w:b/>
          <w:sz w:val="20"/>
          <w:szCs w:val="20"/>
          <w:lang w:val="x-none"/>
        </w:rPr>
      </w:pPr>
      <w:r w:rsidRPr="009C511A">
        <w:rPr>
          <w:rFonts w:ascii="Calibri" w:hAnsi="Calibri" w:cs="Segoe UI"/>
          <w:b/>
          <w:sz w:val="20"/>
          <w:szCs w:val="20"/>
          <w:lang w:val="x-none"/>
        </w:rPr>
        <w:br w:type="page"/>
      </w:r>
    </w:p>
    <w:p w:rsidRPr="005C27B4" w:rsidR="005C27B4" w:rsidP="005C27B4" w:rsidRDefault="00657E27" w14:paraId="076E2E51" w14:textId="3A59A787">
      <w:pPr>
        <w:pStyle w:val="Heading1"/>
        <w:rPr>
          <w:lang w:val="en-GB"/>
        </w:rPr>
      </w:pPr>
      <w:bookmarkStart w:name="_Toc966578455" w:id="0"/>
      <w:r>
        <w:lastRenderedPageBreak/>
        <w:t>Summary</w:t>
      </w:r>
      <w:bookmarkEnd w:id="0"/>
      <w:r w:rsidRPr="06F91CB7" w:rsidR="006A7B1C">
        <w:rPr>
          <w:lang w:val="en-GB"/>
        </w:rPr>
        <w:t xml:space="preserve">   </w:t>
      </w:r>
    </w:p>
    <w:p w:rsidR="00C16F38" w:rsidP="005C27B4" w:rsidRDefault="005C27B4" w14:paraId="73A61932" w14:textId="79567104">
      <w:pPr>
        <w:jc w:val="both"/>
      </w:pPr>
      <w:r>
        <w:t xml:space="preserve">This </w:t>
      </w:r>
      <w:r w:rsidR="009C394F">
        <w:t xml:space="preserve">document provides a summary of </w:t>
      </w:r>
      <w:r w:rsidR="00095D40">
        <w:t xml:space="preserve">a Qualitative </w:t>
      </w:r>
      <w:r w:rsidR="1C570104">
        <w:t>Umbrella</w:t>
      </w:r>
      <w:r w:rsidR="00095D40">
        <w:t xml:space="preserve"> Protocol and associated Standard Operating Procedures for </w:t>
      </w:r>
      <w:r w:rsidR="00C16F38">
        <w:t xml:space="preserve">qualitative research </w:t>
      </w:r>
      <w:r w:rsidR="00F36B66">
        <w:t>o</w:t>
      </w:r>
      <w:r w:rsidR="00E474BE">
        <w:t>n</w:t>
      </w:r>
      <w:r w:rsidR="00F36B66">
        <w:t xml:space="preserve"> an infectious disease.</w:t>
      </w:r>
    </w:p>
    <w:p w:rsidR="00444C31" w:rsidP="005C27B4" w:rsidRDefault="00C16F38" w14:paraId="71C5EB5C" w14:textId="17D43C18">
      <w:pPr>
        <w:jc w:val="both"/>
      </w:pPr>
      <w:r>
        <w:t>Following these procedures and guidance will streamline the rapid implementation of qualitative studies for the study of infectious diseases, especially in the context of an outbreak or pandemic.</w:t>
      </w:r>
    </w:p>
    <w:p w:rsidRPr="005C27B4" w:rsidR="005C27B4" w:rsidP="005C27B4" w:rsidRDefault="005C27B4" w14:paraId="62072FCA" w14:textId="77777777">
      <w:pPr>
        <w:jc w:val="both"/>
        <w:rPr>
          <w:lang w:val="en-GB"/>
        </w:rPr>
      </w:pPr>
    </w:p>
    <w:p w:rsidR="009A1164" w:rsidP="00170EE1" w:rsidRDefault="009A1164" w14:paraId="29DD8B09" w14:textId="0571C321">
      <w:pPr>
        <w:rPr>
          <w:lang w:val="en-GB"/>
        </w:rPr>
      </w:pPr>
    </w:p>
    <w:p w:rsidRPr="00B71841" w:rsidR="00170EE1" w:rsidP="00170EE1" w:rsidRDefault="00170EE1" w14:paraId="78577F29" w14:textId="77777777">
      <w:pPr>
        <w:rPr>
          <w:lang w:val="en-GB"/>
        </w:rPr>
      </w:pPr>
    </w:p>
    <w:p w:rsidRPr="00B71841" w:rsidR="009A1164" w:rsidP="00170EE1" w:rsidRDefault="009A1164" w14:paraId="7C982A9D" w14:textId="77777777">
      <w:pPr>
        <w:rPr>
          <w:rFonts w:ascii="Segoe UI" w:hAnsi="Segoe UI" w:cs="Segoe UI"/>
          <w:sz w:val="20"/>
          <w:szCs w:val="20"/>
          <w:lang w:val="en-GB"/>
        </w:rPr>
      </w:pPr>
    </w:p>
    <w:p w:rsidRPr="00CF5E18" w:rsidR="00B71841" w:rsidP="00CA2567" w:rsidRDefault="00657E27" w14:paraId="26032BB2" w14:textId="5A1A912F">
      <w:pPr>
        <w:pStyle w:val="Heading4"/>
        <w:rPr>
          <w:i w:val="0"/>
          <w:iCs w:val="0"/>
        </w:rPr>
      </w:pPr>
      <w:r w:rsidRPr="00B71841">
        <w:br w:type="page"/>
      </w:r>
    </w:p>
    <w:sdt>
      <w:sdtPr>
        <w:id w:val="1583858776"/>
        <w:docPartObj>
          <w:docPartGallery w:val="Table of Contents"/>
          <w:docPartUnique/>
        </w:docPartObj>
        <w:rPr>
          <w:rFonts w:cs="Calibri" w:cstheme="minorAscii"/>
          <w:b w:val="1"/>
          <w:bCs w:val="1"/>
        </w:rPr>
      </w:sdtPr>
      <w:sdtEndPr>
        <w:rPr>
          <w:rFonts w:cs="Calibri" w:cstheme="minorAscii"/>
          <w:b w:val="1"/>
          <w:bCs w:val="1"/>
        </w:rPr>
      </w:sdtEndPr>
      <w:sdtContent>
        <w:p w:rsidRPr="003A1DE0" w:rsidR="00B71841" w:rsidP="00CE4227" w:rsidRDefault="00B71841" w14:paraId="2F04D210" w14:textId="2F962A6C">
          <w:pPr>
            <w:rPr>
              <w:color w:val="B73D24"/>
              <w:sz w:val="40"/>
              <w:szCs w:val="40"/>
              <w:lang w:val="en-GB"/>
            </w:rPr>
          </w:pPr>
          <w:r w:rsidRPr="06F91CB7">
            <w:rPr>
              <w:color w:val="B73D24"/>
              <w:sz w:val="40"/>
              <w:szCs w:val="40"/>
              <w:lang w:val="en-GB"/>
            </w:rPr>
            <w:t>Table of Contents</w:t>
          </w:r>
        </w:p>
        <w:p w:rsidRPr="002113DC" w:rsidR="002113DC" w:rsidP="06F91CB7" w:rsidRDefault="002113DC" w14:paraId="203747DB" w14:textId="2B4EAE1F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r>
            <w:fldChar w:fldCharType="begin"/>
          </w:r>
          <w:r w:rsidR="00B71841">
            <w:instrText>TOC \o "1-3" \z \u \h</w:instrText>
          </w:r>
          <w:r>
            <w:fldChar w:fldCharType="separate"/>
          </w:r>
          <w:hyperlink w:anchor="_Toc966578455">
            <w:r w:rsidRPr="06F91CB7" w:rsidR="06F91CB7">
              <w:rPr>
                <w:rStyle w:val="Hyperlink"/>
              </w:rPr>
              <w:t>1.</w:t>
            </w:r>
            <w:r w:rsidR="00B71841">
              <w:tab/>
            </w:r>
            <w:r w:rsidRPr="06F91CB7" w:rsidR="06F91CB7">
              <w:rPr>
                <w:rStyle w:val="Hyperlink"/>
              </w:rPr>
              <w:t>Summary</w:t>
            </w:r>
            <w:r w:rsidR="00B71841">
              <w:tab/>
            </w:r>
            <w:r w:rsidR="00B71841">
              <w:fldChar w:fldCharType="begin"/>
            </w:r>
            <w:r w:rsidR="00B71841">
              <w:instrText>PAGEREF _Toc966578455 \h</w:instrText>
            </w:r>
            <w:r w:rsidR="00B71841">
              <w:fldChar w:fldCharType="separate"/>
            </w:r>
            <w:r w:rsidRPr="06F91CB7" w:rsidR="06F91CB7">
              <w:rPr>
                <w:rStyle w:val="Hyperlink"/>
              </w:rPr>
              <w:t>1</w:t>
            </w:r>
            <w:r w:rsidR="00B71841">
              <w:fldChar w:fldCharType="end"/>
            </w:r>
          </w:hyperlink>
        </w:p>
        <w:p w:rsidRPr="002113DC" w:rsidR="002113DC" w:rsidP="06F91CB7" w:rsidRDefault="06F91CB7" w14:paraId="03CC4EC4" w14:textId="6C95E943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177736918">
            <w:r w:rsidRPr="06F91CB7">
              <w:rPr>
                <w:rStyle w:val="Hyperlink"/>
              </w:rPr>
              <w:t>2.</w:t>
            </w:r>
            <w:r w:rsidR="002113DC">
              <w:tab/>
            </w:r>
            <w:r w:rsidRPr="06F91CB7">
              <w:rPr>
                <w:rStyle w:val="Hyperlink"/>
              </w:rPr>
              <w:t>Abbreviations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_Toc177736918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3</w:t>
            </w:r>
            <w:r w:rsidR="002113DC">
              <w:fldChar w:fldCharType="end"/>
            </w:r>
          </w:hyperlink>
        </w:p>
        <w:p w:rsidRPr="002113DC" w:rsidR="002113DC" w:rsidP="06F91CB7" w:rsidRDefault="06F91CB7" w14:paraId="4FF65D24" w14:textId="5974DC4B">
          <w:pPr>
            <w:pStyle w:val="TOC1"/>
            <w:tabs>
              <w:tab w:val="left" w:pos="48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6162140">
            <w:r w:rsidRPr="06F91CB7">
              <w:rPr>
                <w:rStyle w:val="Hyperlink"/>
              </w:rPr>
              <w:t>3.</w:t>
            </w:r>
            <w:r w:rsidR="002113DC">
              <w:tab/>
            </w:r>
            <w:r w:rsidRPr="06F91CB7">
              <w:rPr>
                <w:rStyle w:val="Hyperlink"/>
              </w:rPr>
              <w:t>Rapid implementation of qualitative research for infectious diseases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_Toc6162140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4</w:t>
            </w:r>
            <w:r w:rsidR="002113DC">
              <w:fldChar w:fldCharType="end"/>
            </w:r>
          </w:hyperlink>
        </w:p>
        <w:p w:rsidRPr="002113DC" w:rsidR="002113DC" w:rsidP="06F91CB7" w:rsidRDefault="06F91CB7" w14:paraId="396000CD" w14:textId="19A1A36A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1872184592">
            <w:r w:rsidRPr="06F91CB7">
              <w:rPr>
                <w:rStyle w:val="Hyperlink"/>
              </w:rPr>
              <w:t>3.1</w:t>
            </w:r>
            <w:r w:rsidR="002113DC">
              <w:tab/>
            </w:r>
            <w:r w:rsidRPr="06F91CB7">
              <w:rPr>
                <w:rStyle w:val="Hyperlink"/>
              </w:rPr>
              <w:t>Background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_Toc1872184592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5</w:t>
            </w:r>
            <w:r w:rsidR="002113DC">
              <w:fldChar w:fldCharType="end"/>
            </w:r>
          </w:hyperlink>
        </w:p>
        <w:p w:rsidRPr="002113DC" w:rsidR="002113DC" w:rsidP="06F91CB7" w:rsidRDefault="06F91CB7" w14:paraId="330B8054" w14:textId="6827D527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813522388">
            <w:r w:rsidRPr="06F91CB7">
              <w:rPr>
                <w:rStyle w:val="Hyperlink"/>
              </w:rPr>
              <w:t>3.2</w:t>
            </w:r>
            <w:r w:rsidR="002113DC">
              <w:tab/>
            </w:r>
            <w:r w:rsidRPr="06F91CB7">
              <w:rPr>
                <w:rStyle w:val="Hyperlink"/>
              </w:rPr>
              <w:t>Rationale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_Toc813522388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5</w:t>
            </w:r>
            <w:r w:rsidR="002113DC">
              <w:fldChar w:fldCharType="end"/>
            </w:r>
          </w:hyperlink>
        </w:p>
        <w:p w:rsidRPr="002113DC" w:rsidR="002113DC" w:rsidP="06F91CB7" w:rsidRDefault="06F91CB7" w14:paraId="5B46F7C5" w14:textId="0266BD8E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1052386601">
            <w:r w:rsidRPr="06F91CB7">
              <w:rPr>
                <w:rStyle w:val="Hyperlink"/>
              </w:rPr>
              <w:t>3.3</w:t>
            </w:r>
            <w:r w:rsidR="002113DC">
              <w:tab/>
            </w:r>
            <w:r w:rsidRPr="06F91CB7">
              <w:rPr>
                <w:rStyle w:val="Hyperlink"/>
              </w:rPr>
              <w:t>Qualitative umbrella protocol and standard operating procedures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_Toc1052386601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5</w:t>
            </w:r>
            <w:r w:rsidR="002113DC">
              <w:fldChar w:fldCharType="end"/>
            </w:r>
          </w:hyperlink>
        </w:p>
        <w:p w:rsidRPr="002113DC" w:rsidR="002113DC" w:rsidP="06F91CB7" w:rsidRDefault="06F91CB7" w14:paraId="4C9C37ED" w14:textId="38EE6238">
          <w:pPr>
            <w:pStyle w:val="TOC2"/>
            <w:tabs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695920585">
            <w:r w:rsidRPr="06F91CB7">
              <w:rPr>
                <w:rStyle w:val="Hyperlink"/>
              </w:rPr>
              <w:t>3.4 Adapting the Qualitative Umbrella Protocol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_Toc695920585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6</w:t>
            </w:r>
            <w:r w:rsidR="002113DC">
              <w:fldChar w:fldCharType="end"/>
            </w:r>
          </w:hyperlink>
        </w:p>
        <w:p w:rsidRPr="002113DC" w:rsidR="002113DC" w:rsidP="06F91CB7" w:rsidRDefault="06F91CB7" w14:paraId="201A6680" w14:textId="73759897">
          <w:pPr>
            <w:pStyle w:val="TOC2"/>
            <w:tabs>
              <w:tab w:val="left" w:pos="660"/>
              <w:tab w:val="right" w:leader="dot" w:pos="9060"/>
            </w:tabs>
            <w:rPr>
              <w:rStyle w:val="Hyperlink"/>
              <w:kern w:val="2"/>
              <w:lang w:val="en-GB" w:eastAsia="en-GB"/>
              <w14:ligatures w14:val="standardContextual"/>
            </w:rPr>
          </w:pPr>
          <w:hyperlink w:anchor="_Toc591165663">
            <w:r w:rsidRPr="06F91CB7">
              <w:rPr>
                <w:rStyle w:val="Hyperlink"/>
              </w:rPr>
              <w:t>3.4</w:t>
            </w:r>
            <w:r w:rsidR="002113DC">
              <w:tab/>
            </w:r>
            <w:r w:rsidRPr="06F91CB7">
              <w:rPr>
                <w:rStyle w:val="Hyperlink"/>
              </w:rPr>
              <w:t>Standard Operating Procedures</w:t>
            </w:r>
            <w:r w:rsidR="002113DC">
              <w:tab/>
            </w:r>
            <w:r w:rsidR="002113DC">
              <w:fldChar w:fldCharType="begin"/>
            </w:r>
            <w:r w:rsidR="002113DC">
              <w:instrText>PAGEREF _Toc591165663 \h</w:instrText>
            </w:r>
            <w:r w:rsidR="002113DC">
              <w:fldChar w:fldCharType="separate"/>
            </w:r>
            <w:r w:rsidRPr="06F91CB7">
              <w:rPr>
                <w:rStyle w:val="Hyperlink"/>
              </w:rPr>
              <w:t>6</w:t>
            </w:r>
            <w:r w:rsidR="002113DC">
              <w:fldChar w:fldCharType="end"/>
            </w:r>
          </w:hyperlink>
          <w:r w:rsidR="002113DC">
            <w:fldChar w:fldCharType="end"/>
          </w:r>
        </w:p>
      </w:sdtContent>
    </w:sdt>
    <w:p w:rsidRPr="00B71841" w:rsidR="00B71841" w:rsidRDefault="00B71841" w14:paraId="66FB86F4" w14:textId="2FDB0974">
      <w:pPr>
        <w:rPr>
          <w:lang w:val="en-GB"/>
        </w:rPr>
      </w:pPr>
    </w:p>
    <w:p w:rsidRPr="00987F52" w:rsidR="000228B3" w:rsidP="009213D1" w:rsidRDefault="000228B3" w14:paraId="3D98C924" w14:textId="13FC5770">
      <w:pPr>
        <w:pStyle w:val="Heading2"/>
        <w:numPr>
          <w:ilvl w:val="0"/>
          <w:numId w:val="0"/>
        </w:numPr>
      </w:pPr>
    </w:p>
    <w:p w:rsidRPr="00F36B66" w:rsidR="005C27B4" w:rsidP="00F36B66" w:rsidRDefault="00657E27" w14:paraId="2687A732" w14:textId="28532305">
      <w:pPr>
        <w:spacing w:after="0" w:line="240" w:lineRule="auto"/>
        <w:rPr>
          <w:lang w:val="en-GB"/>
        </w:rPr>
      </w:pPr>
      <w:r w:rsidRPr="00B71841">
        <w:rPr>
          <w:lang w:val="en-GB"/>
        </w:rPr>
        <w:br w:type="page"/>
      </w:r>
    </w:p>
    <w:p w:rsidRPr="00B71841" w:rsidR="00657E27" w:rsidP="00826526" w:rsidRDefault="00657E27" w14:paraId="2094EA77" w14:textId="714B16AF">
      <w:pPr>
        <w:pStyle w:val="Heading1"/>
        <w:rPr>
          <w:lang w:val="en-GB"/>
        </w:rPr>
      </w:pPr>
      <w:bookmarkStart w:name="_Toc67559420" w:id="1"/>
      <w:bookmarkStart w:name="_Toc177736918" w:id="2"/>
      <w:r w:rsidRPr="06F91CB7">
        <w:rPr>
          <w:lang w:val="en-GB"/>
        </w:rPr>
        <w:lastRenderedPageBreak/>
        <w:t>Abbreviations</w:t>
      </w:r>
      <w:bookmarkEnd w:id="1"/>
      <w:bookmarkEnd w:id="2"/>
      <w:r w:rsidRPr="06F91CB7" w:rsidR="006A7B1C">
        <w:rPr>
          <w:lang w:val="en-GB"/>
        </w:rPr>
        <w:t xml:space="preserve">  </w:t>
      </w:r>
    </w:p>
    <w:p w:rsidR="00F36B66" w:rsidP="0082327D" w:rsidRDefault="00F36B66" w14:paraId="53CE7D51" w14:noSpellErr="1" w14:textId="6979D370">
      <w:pPr>
        <w:spacing w:line="240" w:lineRule="auto"/>
        <w:rPr>
          <w:rFonts w:ascii="Calibri" w:hAnsi="Calibri"/>
          <w:b w:val="1"/>
          <w:bCs w:val="1"/>
        </w:rPr>
      </w:pPr>
      <w:r w:rsidRPr="314F0F49" w:rsidR="00105BBA">
        <w:rPr>
          <w:rFonts w:ascii="Calibri" w:hAnsi="Calibri"/>
          <w:b w:val="1"/>
          <w:bCs w:val="1"/>
        </w:rPr>
        <w:t>Q</w:t>
      </w:r>
      <w:r w:rsidRPr="314F0F49" w:rsidR="00105BBA">
        <w:rPr>
          <w:rFonts w:ascii="Calibri" w:hAnsi="Calibri"/>
          <w:b w:val="1"/>
          <w:bCs w:val="1"/>
        </w:rPr>
        <w:t>U</w:t>
      </w:r>
      <w:r w:rsidRPr="314F0F49" w:rsidR="00105BBA">
        <w:rPr>
          <w:rFonts w:ascii="Calibri" w:hAnsi="Calibri"/>
          <w:b w:val="1"/>
          <w:bCs w:val="1"/>
        </w:rPr>
        <w:t>P</w:t>
      </w:r>
      <w:r w:rsidRPr="314F0F49" w:rsidR="00F36B66">
        <w:rPr>
          <w:rFonts w:ascii="Calibri" w:hAnsi="Calibri"/>
          <w:b w:val="1"/>
          <w:bCs w:val="1"/>
        </w:rPr>
        <w:t xml:space="preserve">: </w:t>
      </w:r>
      <w:r>
        <w:tab/>
      </w:r>
      <w:r w:rsidRPr="314F0F49" w:rsidR="00105BBA">
        <w:rPr>
          <w:rFonts w:ascii="Calibri" w:hAnsi="Calibri"/>
        </w:rPr>
        <w:t>Q</w:t>
      </w:r>
      <w:r w:rsidRPr="314F0F49" w:rsidR="00F36B66">
        <w:rPr>
          <w:rFonts w:ascii="Calibri" w:hAnsi="Calibri"/>
        </w:rPr>
        <w:t xml:space="preserve">ualitative </w:t>
      </w:r>
      <w:r w:rsidRPr="314F0F49" w:rsidR="00105BBA">
        <w:rPr>
          <w:rFonts w:ascii="Calibri" w:hAnsi="Calibri"/>
        </w:rPr>
        <w:t>umbrella</w:t>
      </w:r>
      <w:r w:rsidRPr="314F0F49" w:rsidR="00105BBA">
        <w:rPr>
          <w:rFonts w:ascii="Calibri" w:hAnsi="Calibri"/>
        </w:rPr>
        <w:t xml:space="preserve"> </w:t>
      </w:r>
      <w:r w:rsidRPr="314F0F49" w:rsidR="00F36B66">
        <w:rPr>
          <w:rFonts w:ascii="Calibri" w:hAnsi="Calibri"/>
        </w:rPr>
        <w:t>protocol</w:t>
      </w:r>
    </w:p>
    <w:p w:rsidR="00FC49D0" w:rsidP="0082327D" w:rsidRDefault="00F36B66" w14:paraId="11872FFC" w14:noSpellErr="1" w14:textId="1042017A">
      <w:pPr>
        <w:spacing w:line="240" w:lineRule="auto"/>
        <w:rPr>
          <w:rFonts w:ascii="Calibri" w:hAnsi="Calibri"/>
        </w:rPr>
      </w:pPr>
      <w:r w:rsidRPr="314F0F49" w:rsidR="00F36B66">
        <w:rPr>
          <w:rFonts w:ascii="Calibri" w:hAnsi="Calibri"/>
          <w:b w:val="1"/>
          <w:bCs w:val="1"/>
        </w:rPr>
        <w:t xml:space="preserve">SOP: </w:t>
      </w:r>
      <w:r>
        <w:tab/>
      </w:r>
      <w:r w:rsidRPr="314F0F49" w:rsidR="00105BBA">
        <w:rPr>
          <w:rFonts w:ascii="Calibri" w:hAnsi="Calibri"/>
        </w:rPr>
        <w:t>S</w:t>
      </w:r>
      <w:r w:rsidRPr="314F0F49" w:rsidR="00F36B66">
        <w:rPr>
          <w:rFonts w:ascii="Calibri" w:hAnsi="Calibri"/>
        </w:rPr>
        <w:t>tandard operating procedures</w:t>
      </w:r>
    </w:p>
    <w:p w:rsidRPr="00F36B66" w:rsidR="00F36B66" w:rsidP="0082327D" w:rsidRDefault="00F36B66" w14:paraId="44E9CF8F" w14:textId="77777777">
      <w:pPr>
        <w:spacing w:line="240" w:lineRule="auto"/>
        <w:rPr>
          <w:rFonts w:ascii="Calibri" w:hAnsi="Calibri"/>
        </w:rPr>
      </w:pPr>
    </w:p>
    <w:p w:rsidRPr="00B71841" w:rsidR="00657E27" w:rsidP="000366CE" w:rsidRDefault="00657E27" w14:paraId="1C287965" w14:textId="57C5E28B">
      <w:pPr>
        <w:rPr>
          <w:lang w:val="en-GB"/>
        </w:rPr>
      </w:pPr>
    </w:p>
    <w:p w:rsidRPr="00B71841" w:rsidR="00657E27" w:rsidP="000366CE" w:rsidRDefault="00657E27" w14:paraId="5D90D9F1" w14:textId="77777777">
      <w:pPr>
        <w:rPr>
          <w:lang w:val="en-GB"/>
        </w:rPr>
      </w:pPr>
    </w:p>
    <w:p w:rsidRPr="00B71841" w:rsidR="00657E27" w:rsidP="000366CE" w:rsidRDefault="00657E27" w14:paraId="787592C4" w14:textId="518C69B4">
      <w:pPr>
        <w:rPr>
          <w:lang w:val="en-GB"/>
        </w:rPr>
      </w:pPr>
    </w:p>
    <w:p w:rsidRPr="00B71841" w:rsidR="00657E27" w:rsidP="003B161E" w:rsidRDefault="00657E27" w14:paraId="12C00C04" w14:textId="6C999EF6">
      <w:pPr>
        <w:spacing w:after="0" w:line="240" w:lineRule="auto"/>
        <w:ind w:left="284"/>
        <w:rPr>
          <w:lang w:val="en-GB"/>
        </w:rPr>
      </w:pPr>
      <w:r w:rsidRPr="00B71841">
        <w:rPr>
          <w:lang w:val="en-GB"/>
        </w:rPr>
        <w:br w:type="page"/>
      </w:r>
    </w:p>
    <w:p w:rsidRPr="005832F9" w:rsidR="00532F87" w:rsidP="005832F9" w:rsidRDefault="00F36B66" w14:paraId="45706536" w14:textId="3614EC8D">
      <w:pPr>
        <w:pStyle w:val="Heading1"/>
        <w:rPr>
          <w:lang w:val="en-US"/>
        </w:rPr>
      </w:pPr>
      <w:bookmarkStart w:name="_Toc6162140" w:id="11"/>
      <w:r w:rsidRPr="06F91CB7">
        <w:rPr>
          <w:lang w:val="en-US"/>
        </w:rPr>
        <w:lastRenderedPageBreak/>
        <w:t>Rapid implementation of qualitative research for infectious diseases</w:t>
      </w:r>
      <w:bookmarkEnd w:id="11"/>
    </w:p>
    <w:p w:rsidR="2DB2DED9" w:rsidP="78345296" w:rsidRDefault="005C3059" w14:paraId="00BF1962" w14:textId="02C39CF7">
      <w:pPr>
        <w:pStyle w:val="Heading2"/>
      </w:pPr>
      <w:bookmarkStart w:name="_Toc1872184592" w:id="12"/>
      <w:r>
        <w:t>B</w:t>
      </w:r>
      <w:r w:rsidR="009132AF">
        <w:t>ackground</w:t>
      </w:r>
      <w:bookmarkEnd w:id="12"/>
    </w:p>
    <w:p w:rsidR="00E669E7" w:rsidP="314F0F49" w:rsidRDefault="00F36B66" w14:paraId="7325BA51" w14:textId="4DB1159C" w14:noSpellErr="1">
      <w:pPr>
        <w:jc w:val="both"/>
        <w:rPr>
          <w:lang w:val="en-GB" w:eastAsia="en-GB"/>
        </w:rPr>
        <w:pPrChange w:author="Jackson, Charlotte" w:date="2025-10-09T15:53:00Z" w16du:dateUtc="2025-10-09T14:53:00Z" w:id="13">
          <w:pPr/>
        </w:pPrChange>
      </w:pPr>
      <w:r w:rsidRPr="314F0F49" w:rsidR="00F36B66">
        <w:rPr>
          <w:lang w:val="en-GB" w:eastAsia="en-GB"/>
        </w:rPr>
        <w:t xml:space="preserve">We recognise that a key barrier to rapid implementation of </w:t>
      </w:r>
      <w:r w:rsidRPr="314F0F49" w:rsidR="003679A3">
        <w:rPr>
          <w:lang w:val="en-GB" w:eastAsia="en-GB"/>
        </w:rPr>
        <w:t xml:space="preserve">qualitative studies in an infectious disease outbreak is the development of a study protocol, identification of appropriate methods and </w:t>
      </w:r>
      <w:r w:rsidRPr="314F0F49" w:rsidR="00606817">
        <w:rPr>
          <w:lang w:val="en-GB" w:eastAsia="en-GB"/>
        </w:rPr>
        <w:t xml:space="preserve">obtaining </w:t>
      </w:r>
      <w:r w:rsidRPr="314F0F49" w:rsidR="00966CD0">
        <w:rPr>
          <w:lang w:val="en-GB" w:eastAsia="en-GB"/>
        </w:rPr>
        <w:t xml:space="preserve">ethical approval.  </w:t>
      </w:r>
      <w:r w:rsidRPr="314F0F49" w:rsidR="00BB1190">
        <w:rPr>
          <w:lang w:val="en-GB" w:eastAsia="en-GB"/>
        </w:rPr>
        <w:t>N</w:t>
      </w:r>
      <w:r w:rsidRPr="314F0F49" w:rsidR="00966CD0">
        <w:rPr>
          <w:lang w:val="en-GB" w:eastAsia="en-GB"/>
        </w:rPr>
        <w:t xml:space="preserve">ot being able to respond to infectious disease outbreaks in a timely and agile way limits the potential contribution of qualitative methods to </w:t>
      </w:r>
      <w:r w:rsidRPr="314F0F49" w:rsidR="00F925E2">
        <w:rPr>
          <w:lang w:val="en-GB" w:eastAsia="en-GB"/>
        </w:rPr>
        <w:t>pandemic preparedness</w:t>
      </w:r>
      <w:r w:rsidRPr="314F0F49" w:rsidR="00BB1190">
        <w:rPr>
          <w:lang w:val="en-GB" w:eastAsia="en-GB"/>
        </w:rPr>
        <w:t>.</w:t>
      </w:r>
      <w:r w:rsidRPr="314F0F49" w:rsidR="003679A3">
        <w:rPr>
          <w:lang w:val="en-GB" w:eastAsia="en-GB"/>
        </w:rPr>
        <w:t xml:space="preserve">  </w:t>
      </w:r>
    </w:p>
    <w:p w:rsidRPr="00F925E2" w:rsidR="0001262F" w:rsidP="00606817" w:rsidRDefault="43DCBFD6" w14:paraId="4C1FFB96" w14:textId="57A56C06">
      <w:pPr>
        <w:jc w:val="both"/>
        <w:rPr>
          <w:lang w:val="en-GB" w:eastAsia="en-GB"/>
        </w:rPr>
        <w:pPrChange w:author="Jackson, Charlotte" w:date="2025-10-09T15:53:00Z" w16du:dateUtc="2025-10-09T14:53:00Z" w:id="15">
          <w:pPr/>
        </w:pPrChange>
      </w:pPr>
      <w:r w:rsidRPr="06F91CB7">
        <w:rPr>
          <w:lang w:val="en-GB" w:eastAsia="en-GB"/>
        </w:rPr>
        <w:t>Umbrella</w:t>
      </w:r>
      <w:r w:rsidRPr="06F91CB7" w:rsidR="00F925E2">
        <w:rPr>
          <w:lang w:val="en-GB" w:eastAsia="en-GB"/>
        </w:rPr>
        <w:t xml:space="preserve"> protocols are</w:t>
      </w:r>
      <w:r w:rsidRPr="06F91CB7" w:rsidR="001C2446">
        <w:rPr>
          <w:lang w:val="en-GB" w:eastAsia="en-GB"/>
        </w:rPr>
        <w:t xml:space="preserve"> increasingly used </w:t>
      </w:r>
      <w:r w:rsidRPr="06F91CB7" w:rsidR="00F925E2">
        <w:rPr>
          <w:lang w:val="en-GB" w:eastAsia="en-GB"/>
        </w:rPr>
        <w:t>to evaluate multiple interventions, populations, or disease</w:t>
      </w:r>
      <w:r w:rsidRPr="06F91CB7" w:rsidR="007B39C5">
        <w:rPr>
          <w:lang w:val="en-GB" w:eastAsia="en-GB"/>
        </w:rPr>
        <w:t xml:space="preserve">s, </w:t>
      </w:r>
      <w:r w:rsidRPr="06F91CB7" w:rsidR="00F925E2">
        <w:rPr>
          <w:lang w:val="en-GB" w:eastAsia="en-GB"/>
        </w:rPr>
        <w:t xml:space="preserve">under a single, unified protocol. In the context of pandemic preparedness, </w:t>
      </w:r>
      <w:r w:rsidRPr="06F91CB7" w:rsidR="6C2745F8">
        <w:rPr>
          <w:lang w:val="en-GB" w:eastAsia="en-GB"/>
        </w:rPr>
        <w:t>umbrella</w:t>
      </w:r>
      <w:r w:rsidRPr="06F91CB7" w:rsidR="00F925E2">
        <w:rPr>
          <w:lang w:val="en-GB" w:eastAsia="en-GB"/>
        </w:rPr>
        <w:t xml:space="preserve"> protocols are pre-designed, adaptable </w:t>
      </w:r>
      <w:r w:rsidRPr="06F91CB7" w:rsidR="00082C58">
        <w:rPr>
          <w:lang w:val="en-GB" w:eastAsia="en-GB"/>
        </w:rPr>
        <w:t>documents</w:t>
      </w:r>
      <w:r w:rsidRPr="06F91CB7" w:rsidR="00F925E2">
        <w:rPr>
          <w:lang w:val="en-GB" w:eastAsia="en-GB"/>
        </w:rPr>
        <w:t xml:space="preserve"> that can be rapidly activated during an outbreak to assess diagnostics, treatments, or vaccines.</w:t>
      </w:r>
      <w:r w:rsidRPr="06F91CB7" w:rsidR="00E363C2">
        <w:rPr>
          <w:lang w:val="en-GB" w:eastAsia="en-GB"/>
        </w:rPr>
        <w:t xml:space="preserve"> They strengthen the ability to generate high-quality, timely evidence in the face of emerging public health threats by</w:t>
      </w:r>
      <w:r w:rsidRPr="06F91CB7" w:rsidR="00E76330">
        <w:rPr>
          <w:lang w:val="en-GB" w:eastAsia="en-GB"/>
        </w:rPr>
        <w:t>:</w:t>
      </w:r>
    </w:p>
    <w:p w:rsidRPr="00F925E2" w:rsidR="00F925E2" w:rsidP="00606817" w:rsidRDefault="00F925E2" w14:paraId="58C30E60" w14:textId="541BEBDC">
      <w:pPr>
        <w:jc w:val="both"/>
        <w:rPr>
          <w:lang w:val="en-GB" w:eastAsia="en-GB"/>
        </w:rPr>
        <w:pPrChange w:author="Jackson, Charlotte" w:date="2025-10-09T15:53:00Z" w16du:dateUtc="2025-10-09T14:53:00Z" w:id="16">
          <w:pPr/>
        </w:pPrChange>
      </w:pPr>
      <w:r w:rsidRPr="00F925E2">
        <w:rPr>
          <w:lang w:val="en-GB" w:eastAsia="en-GB"/>
        </w:rPr>
        <w:t>1.</w:t>
      </w:r>
      <w:r w:rsidR="00E363C2">
        <w:rPr>
          <w:lang w:val="en-GB" w:eastAsia="en-GB"/>
        </w:rPr>
        <w:t xml:space="preserve"> </w:t>
      </w:r>
      <w:r w:rsidRPr="00E363C2">
        <w:rPr>
          <w:b/>
          <w:bCs/>
          <w:lang w:val="en-GB" w:eastAsia="en-GB"/>
        </w:rPr>
        <w:t>Accelerat</w:t>
      </w:r>
      <w:r w:rsidR="00F5379D">
        <w:rPr>
          <w:b/>
          <w:bCs/>
          <w:lang w:val="en-GB" w:eastAsia="en-GB"/>
        </w:rPr>
        <w:t>ing</w:t>
      </w:r>
      <w:r w:rsidRPr="00E363C2">
        <w:rPr>
          <w:b/>
          <w:bCs/>
          <w:lang w:val="en-GB" w:eastAsia="en-GB"/>
        </w:rPr>
        <w:t xml:space="preserve"> research</w:t>
      </w:r>
      <w:r w:rsidR="00E363C2">
        <w:rPr>
          <w:lang w:val="en-GB" w:eastAsia="en-GB"/>
        </w:rPr>
        <w:t xml:space="preserve">: </w:t>
      </w:r>
      <w:r w:rsidRPr="00991C3C">
        <w:rPr>
          <w:i/>
          <w:iCs/>
          <w:lang w:val="en-GB" w:eastAsia="en-GB"/>
        </w:rPr>
        <w:t>reducing</w:t>
      </w:r>
      <w:r w:rsidRPr="00E363C2">
        <w:rPr>
          <w:i/>
          <w:iCs/>
          <w:lang w:val="en-GB" w:eastAsia="en-GB"/>
        </w:rPr>
        <w:t xml:space="preserve"> time needed to design and approve new studies.</w:t>
      </w:r>
    </w:p>
    <w:p w:rsidRPr="00E23BA0" w:rsidR="00F925E2" w:rsidP="00606817" w:rsidRDefault="00F925E2" w14:paraId="4E0B5E8D" w14:textId="6162553B">
      <w:pPr>
        <w:jc w:val="both"/>
        <w:rPr>
          <w:i/>
          <w:iCs/>
          <w:lang w:val="en-GB" w:eastAsia="en-GB"/>
        </w:rPr>
        <w:pPrChange w:author="Jackson, Charlotte" w:date="2025-10-09T15:53:00Z" w16du:dateUtc="2025-10-09T14:53:00Z" w:id="17">
          <w:pPr/>
        </w:pPrChange>
      </w:pPr>
      <w:r w:rsidRPr="00F925E2">
        <w:rPr>
          <w:lang w:val="en-GB" w:eastAsia="en-GB"/>
        </w:rPr>
        <w:t xml:space="preserve">2. </w:t>
      </w:r>
      <w:r w:rsidRPr="00F5379D">
        <w:rPr>
          <w:b/>
          <w:bCs/>
          <w:lang w:val="en-GB" w:eastAsia="en-GB"/>
        </w:rPr>
        <w:t>Enabl</w:t>
      </w:r>
      <w:r w:rsidRPr="00F5379D" w:rsidR="00F5379D">
        <w:rPr>
          <w:b/>
          <w:bCs/>
          <w:lang w:val="en-GB" w:eastAsia="en-GB"/>
        </w:rPr>
        <w:t>ing</w:t>
      </w:r>
      <w:r w:rsidRPr="00F5379D">
        <w:rPr>
          <w:b/>
          <w:bCs/>
          <w:lang w:val="en-GB" w:eastAsia="en-GB"/>
        </w:rPr>
        <w:t xml:space="preserve"> adaptability</w:t>
      </w:r>
      <w:r w:rsidRPr="00F5379D" w:rsidR="00E363C2">
        <w:rPr>
          <w:b/>
          <w:bCs/>
          <w:lang w:val="en-GB" w:eastAsia="en-GB"/>
        </w:rPr>
        <w:t>:</w:t>
      </w:r>
      <w:r w:rsidRPr="00F925E2">
        <w:rPr>
          <w:lang w:val="en-GB" w:eastAsia="en-GB"/>
        </w:rPr>
        <w:t xml:space="preserve"> </w:t>
      </w:r>
      <w:r w:rsidRPr="00E23BA0">
        <w:rPr>
          <w:i/>
          <w:iCs/>
          <w:lang w:val="en-GB" w:eastAsia="en-GB"/>
        </w:rPr>
        <w:t>allow</w:t>
      </w:r>
      <w:r w:rsidRPr="00E23BA0" w:rsidR="00991C3C">
        <w:rPr>
          <w:i/>
          <w:iCs/>
          <w:lang w:val="en-GB" w:eastAsia="en-GB"/>
        </w:rPr>
        <w:t>ing</w:t>
      </w:r>
      <w:r w:rsidRPr="00E23BA0">
        <w:rPr>
          <w:i/>
          <w:iCs/>
          <w:lang w:val="en-GB" w:eastAsia="en-GB"/>
        </w:rPr>
        <w:t xml:space="preserve"> addition or removal of treatment arms</w:t>
      </w:r>
      <w:r w:rsidRPr="00E23BA0" w:rsidR="00991C3C">
        <w:rPr>
          <w:i/>
          <w:iCs/>
          <w:lang w:val="en-GB" w:eastAsia="en-GB"/>
        </w:rPr>
        <w:t>/methods</w:t>
      </w:r>
      <w:r w:rsidRPr="00E23BA0">
        <w:rPr>
          <w:i/>
          <w:iCs/>
          <w:lang w:val="en-GB" w:eastAsia="en-GB"/>
        </w:rPr>
        <w:t>.</w:t>
      </w:r>
    </w:p>
    <w:p w:rsidRPr="00F925E2" w:rsidR="00F925E2" w:rsidP="00606817" w:rsidRDefault="00F925E2" w14:paraId="253733B9" w14:textId="3F9B0306">
      <w:pPr>
        <w:jc w:val="both"/>
        <w:rPr>
          <w:lang w:val="en-GB" w:eastAsia="en-GB"/>
        </w:rPr>
        <w:pPrChange w:author="Jackson, Charlotte" w:date="2025-10-09T15:53:00Z" w16du:dateUtc="2025-10-09T14:53:00Z" w:id="18">
          <w:pPr/>
        </w:pPrChange>
      </w:pPr>
      <w:r w:rsidRPr="00F925E2">
        <w:rPr>
          <w:lang w:val="en-GB" w:eastAsia="en-GB"/>
        </w:rPr>
        <w:t xml:space="preserve">3. </w:t>
      </w:r>
      <w:r w:rsidRPr="00F5379D">
        <w:rPr>
          <w:b/>
          <w:bCs/>
          <w:lang w:val="en-GB" w:eastAsia="en-GB"/>
        </w:rPr>
        <w:t>Enhanc</w:t>
      </w:r>
      <w:r w:rsidRPr="00F5379D" w:rsidR="00F5379D">
        <w:rPr>
          <w:b/>
          <w:bCs/>
          <w:lang w:val="en-GB" w:eastAsia="en-GB"/>
        </w:rPr>
        <w:t>ing</w:t>
      </w:r>
      <w:r w:rsidRPr="00F5379D">
        <w:rPr>
          <w:b/>
          <w:bCs/>
          <w:lang w:val="en-GB" w:eastAsia="en-GB"/>
        </w:rPr>
        <w:t xml:space="preserve"> efficiency</w:t>
      </w:r>
      <w:r w:rsidRPr="00F5379D" w:rsidR="00991C3C">
        <w:rPr>
          <w:b/>
          <w:bCs/>
          <w:lang w:val="en-GB" w:eastAsia="en-GB"/>
        </w:rPr>
        <w:t>:</w:t>
      </w:r>
      <w:r w:rsidR="00991C3C">
        <w:rPr>
          <w:lang w:val="en-GB" w:eastAsia="en-GB"/>
        </w:rPr>
        <w:t xml:space="preserve"> </w:t>
      </w:r>
      <w:r w:rsidRPr="00E23BA0" w:rsidR="00F5379D">
        <w:rPr>
          <w:i/>
          <w:iCs/>
          <w:lang w:val="en-GB" w:eastAsia="en-GB"/>
        </w:rPr>
        <w:t>promoting</w:t>
      </w:r>
      <w:r w:rsidRPr="00E23BA0">
        <w:rPr>
          <w:i/>
          <w:iCs/>
          <w:lang w:val="en-GB" w:eastAsia="en-GB"/>
        </w:rPr>
        <w:t xml:space="preserve"> standardi</w:t>
      </w:r>
      <w:r w:rsidRPr="00E23BA0" w:rsidR="00F5379D">
        <w:rPr>
          <w:i/>
          <w:iCs/>
          <w:lang w:val="en-GB" w:eastAsia="en-GB"/>
        </w:rPr>
        <w:t>s</w:t>
      </w:r>
      <w:r w:rsidRPr="00E23BA0">
        <w:rPr>
          <w:i/>
          <w:iCs/>
          <w:lang w:val="en-GB" w:eastAsia="en-GB"/>
        </w:rPr>
        <w:t>ed procedures, reducing duplication and resource use.</w:t>
      </w:r>
    </w:p>
    <w:p w:rsidRPr="00F925E2" w:rsidR="00F925E2" w:rsidP="00606817" w:rsidRDefault="00F925E2" w14:paraId="51C7F448" w14:textId="661DB8C1">
      <w:pPr>
        <w:jc w:val="both"/>
        <w:rPr>
          <w:lang w:val="en-GB" w:eastAsia="en-GB"/>
        </w:rPr>
        <w:pPrChange w:author="Jackson, Charlotte" w:date="2025-10-09T15:53:00Z" w16du:dateUtc="2025-10-09T14:53:00Z" w:id="19">
          <w:pPr/>
        </w:pPrChange>
      </w:pPr>
      <w:r w:rsidRPr="00F925E2">
        <w:rPr>
          <w:lang w:val="en-GB" w:eastAsia="en-GB"/>
        </w:rPr>
        <w:t xml:space="preserve">4. </w:t>
      </w:r>
      <w:r w:rsidRPr="00E23BA0">
        <w:rPr>
          <w:b/>
          <w:bCs/>
          <w:lang w:val="en-GB" w:eastAsia="en-GB"/>
        </w:rPr>
        <w:t>Improv</w:t>
      </w:r>
      <w:r w:rsidRPr="00E23BA0" w:rsidR="00F5379D">
        <w:rPr>
          <w:b/>
          <w:bCs/>
          <w:lang w:val="en-GB" w:eastAsia="en-GB"/>
        </w:rPr>
        <w:t>ing</w:t>
      </w:r>
      <w:r w:rsidRPr="00E23BA0">
        <w:rPr>
          <w:b/>
          <w:bCs/>
          <w:lang w:val="en-GB" w:eastAsia="en-GB"/>
        </w:rPr>
        <w:t xml:space="preserve"> comparabilit</w:t>
      </w:r>
      <w:r w:rsidRPr="00E23BA0" w:rsidR="00F5379D">
        <w:rPr>
          <w:b/>
          <w:bCs/>
          <w:lang w:val="en-GB" w:eastAsia="en-GB"/>
        </w:rPr>
        <w:t>y:</w:t>
      </w:r>
      <w:r w:rsidRPr="00F925E2">
        <w:rPr>
          <w:lang w:val="en-GB" w:eastAsia="en-GB"/>
        </w:rPr>
        <w:t xml:space="preserve"> </w:t>
      </w:r>
      <w:r w:rsidRPr="00E23BA0" w:rsidR="00F5379D">
        <w:rPr>
          <w:i/>
          <w:iCs/>
          <w:lang w:val="en-GB" w:eastAsia="en-GB"/>
        </w:rPr>
        <w:t>u</w:t>
      </w:r>
      <w:r w:rsidRPr="00E23BA0">
        <w:rPr>
          <w:i/>
          <w:iCs/>
          <w:lang w:val="en-GB" w:eastAsia="en-GB"/>
        </w:rPr>
        <w:t>sing consistent methodology</w:t>
      </w:r>
      <w:r w:rsidRPr="00E23BA0" w:rsidR="00F5379D">
        <w:rPr>
          <w:i/>
          <w:iCs/>
          <w:lang w:val="en-GB" w:eastAsia="en-GB"/>
        </w:rPr>
        <w:t xml:space="preserve"> allows for collaborative analyses.</w:t>
      </w:r>
    </w:p>
    <w:p w:rsidRPr="00F925E2" w:rsidR="00F925E2" w:rsidP="00606817" w:rsidRDefault="00F925E2" w14:paraId="7EF35135" w14:textId="42A5FBB7">
      <w:pPr>
        <w:jc w:val="both"/>
        <w:rPr>
          <w:lang w:val="en-GB" w:eastAsia="en-GB"/>
        </w:rPr>
        <w:pPrChange w:author="Jackson, Charlotte" w:date="2025-10-09T15:53:00Z" w16du:dateUtc="2025-10-09T14:53:00Z" w:id="20">
          <w:pPr/>
        </w:pPrChange>
      </w:pPr>
      <w:r w:rsidRPr="38A37513">
        <w:rPr>
          <w:lang w:val="en-GB" w:eastAsia="en-GB"/>
        </w:rPr>
        <w:t xml:space="preserve">5. </w:t>
      </w:r>
      <w:r w:rsidRPr="38A37513" w:rsidR="00F5379D">
        <w:rPr>
          <w:b/>
          <w:bCs/>
          <w:lang w:val="en-GB" w:eastAsia="en-GB"/>
        </w:rPr>
        <w:t xml:space="preserve">Supporting </w:t>
      </w:r>
      <w:r w:rsidRPr="38A37513">
        <w:rPr>
          <w:b/>
          <w:bCs/>
          <w:lang w:val="en-GB" w:eastAsia="en-GB"/>
        </w:rPr>
        <w:t>coordination</w:t>
      </w:r>
      <w:r w:rsidRPr="38A37513" w:rsidR="00F5379D">
        <w:rPr>
          <w:b/>
          <w:bCs/>
          <w:lang w:val="en-GB" w:eastAsia="en-GB"/>
        </w:rPr>
        <w:t>:</w:t>
      </w:r>
      <w:r w:rsidRPr="38A37513" w:rsidR="00F5379D">
        <w:rPr>
          <w:lang w:val="en-GB" w:eastAsia="en-GB"/>
        </w:rPr>
        <w:t xml:space="preserve"> </w:t>
      </w:r>
      <w:r w:rsidRPr="38A37513" w:rsidR="00F5379D">
        <w:rPr>
          <w:i/>
          <w:iCs/>
          <w:lang w:val="en-GB" w:eastAsia="en-GB"/>
        </w:rPr>
        <w:t xml:space="preserve">facilitating harmonised </w:t>
      </w:r>
      <w:r w:rsidRPr="38A37513" w:rsidR="00E23BA0">
        <w:rPr>
          <w:i/>
          <w:iCs/>
          <w:lang w:val="en-GB" w:eastAsia="en-GB"/>
        </w:rPr>
        <w:t>approaches in multi-site stud</w:t>
      </w:r>
      <w:r w:rsidRPr="38A37513" w:rsidR="71515D6B">
        <w:rPr>
          <w:i/>
          <w:iCs/>
          <w:lang w:val="en-GB" w:eastAsia="en-GB"/>
        </w:rPr>
        <w:t>i</w:t>
      </w:r>
      <w:r w:rsidRPr="38A37513" w:rsidR="00E23BA0">
        <w:rPr>
          <w:i/>
          <w:iCs/>
          <w:lang w:val="en-GB" w:eastAsia="en-GB"/>
        </w:rPr>
        <w:t>es or international projects.</w:t>
      </w:r>
      <w:r w:rsidRPr="38A37513" w:rsidR="00F5379D">
        <w:rPr>
          <w:lang w:val="en-GB" w:eastAsia="en-GB"/>
        </w:rPr>
        <w:t xml:space="preserve"> </w:t>
      </w:r>
    </w:p>
    <w:p w:rsidR="0046163A" w:rsidP="002C2AE5" w:rsidRDefault="005C3059" w14:paraId="217AE3AD" w14:textId="2B5D67BE">
      <w:pPr>
        <w:pStyle w:val="Heading2"/>
      </w:pPr>
      <w:bookmarkStart w:name="_Toc813522388" w:id="21"/>
      <w:r>
        <w:t>Rationale</w:t>
      </w:r>
      <w:bookmarkEnd w:id="21"/>
    </w:p>
    <w:p w:rsidR="00E02611" w:rsidP="314F0F49" w:rsidRDefault="00537005" w14:paraId="55764E1F" w14:noSpellErr="1" w14:textId="7ADFF5B6">
      <w:pPr>
        <w:jc w:val="both"/>
        <w:pPrChange w:author="Jackson, Charlotte" w:date="2025-10-09T15:58:00Z" w16du:dateUtc="2025-10-09T14:58:00Z" w:id="22">
          <w:pPr/>
        </w:pPrChange>
      </w:pPr>
      <w:r w:rsidR="00537005">
        <w:rPr/>
        <w:t xml:space="preserve">Qualitative </w:t>
      </w:r>
      <w:r w:rsidR="54AF540B">
        <w:rPr/>
        <w:t>umbrella</w:t>
      </w:r>
      <w:r w:rsidR="00537005">
        <w:rPr/>
        <w:t xml:space="preserve"> protocols </w:t>
      </w:r>
      <w:r w:rsidR="007C2AA5">
        <w:rPr/>
        <w:t>(</w:t>
      </w:r>
      <w:r w:rsidR="00791B94">
        <w:rPr/>
        <w:t>Q</w:t>
      </w:r>
      <w:r w:rsidR="00791B94">
        <w:rPr/>
        <w:t>U</w:t>
      </w:r>
      <w:r w:rsidR="00791B94">
        <w:rPr/>
        <w:t>Ps</w:t>
      </w:r>
      <w:r w:rsidR="007C2AA5">
        <w:rPr/>
        <w:t xml:space="preserve">) </w:t>
      </w:r>
      <w:r w:rsidR="00537005">
        <w:rPr/>
        <w:t xml:space="preserve">in infectious diseases are less common and less standardised than for quantitative studies or clinical trials. Most </w:t>
      </w:r>
      <w:r w:rsidR="3293BD3D">
        <w:rPr/>
        <w:t>umbrella</w:t>
      </w:r>
      <w:r w:rsidR="00537005">
        <w:rPr/>
        <w:t xml:space="preserve"> protocols in infectious diseases research, such as those for COVID-19, are designed for clinical trials.</w:t>
      </w:r>
    </w:p>
    <w:p w:rsidR="007F788E" w:rsidP="00791B94" w:rsidRDefault="007F788E" w14:paraId="4BC93F5F" w14:textId="422E8531">
      <w:pPr>
        <w:jc w:val="both"/>
        <w:pPrChange w:author="Jackson, Charlotte" w:date="2025-10-09T15:58:00Z" w16du:dateUtc="2025-10-09T14:58:00Z" w:id="25">
          <w:pPr/>
        </w:pPrChange>
      </w:pPr>
      <w:r>
        <w:t xml:space="preserve">Although existing qualitative research protocols for infectious diseases could be used as templates, there is a role for a </w:t>
      </w:r>
      <w:r w:rsidR="007C2AA5">
        <w:t>Q</w:t>
      </w:r>
      <w:r w:rsidR="5D2AF23C">
        <w:t>U</w:t>
      </w:r>
      <w:r w:rsidR="007C2AA5">
        <w:t>P</w:t>
      </w:r>
      <w:r w:rsidR="00B71976">
        <w:t xml:space="preserve"> </w:t>
      </w:r>
      <w:r w:rsidR="00027774">
        <w:t>that can be easily adapted and implemented in the event of an infectious disease outbreak</w:t>
      </w:r>
      <w:r w:rsidR="006E1E67">
        <w:t xml:space="preserve"> or pandemic.  </w:t>
      </w:r>
    </w:p>
    <w:p w:rsidR="006E1E67" w:rsidP="00791B94" w:rsidRDefault="006E1E67" w14:paraId="27D1C162" w14:textId="1B4DA207">
      <w:pPr>
        <w:jc w:val="both"/>
        <w:pPrChange w:author="Jackson, Charlotte" w:date="2025-10-09T15:58:00Z" w16du:dateUtc="2025-10-09T14:58:00Z" w:id="26">
          <w:pPr/>
        </w:pPrChange>
      </w:pPr>
      <w:r>
        <w:t>We dr</w:t>
      </w:r>
      <w:r w:rsidR="00053D2C">
        <w:t>e</w:t>
      </w:r>
      <w:r>
        <w:t xml:space="preserve">w upon our experience of conducting qualitative research on mpox in four countries, </w:t>
      </w:r>
      <w:r w:rsidR="00AA624C">
        <w:t xml:space="preserve">to develop a </w:t>
      </w:r>
      <w:r w:rsidR="007C2AA5">
        <w:t>Q</w:t>
      </w:r>
      <w:r w:rsidR="61C1BB42">
        <w:t>U</w:t>
      </w:r>
      <w:r w:rsidR="007C2AA5">
        <w:t>P</w:t>
      </w:r>
      <w:r w:rsidR="00053D2C">
        <w:t xml:space="preserve"> and </w:t>
      </w:r>
      <w:r w:rsidR="007C2AA5">
        <w:t xml:space="preserve">associated </w:t>
      </w:r>
      <w:r w:rsidR="00053D2C">
        <w:t>standard operating procedures</w:t>
      </w:r>
      <w:r w:rsidR="007C2AA5">
        <w:t xml:space="preserve"> (SOPs)</w:t>
      </w:r>
      <w:r w:rsidR="00053D2C">
        <w:t>, which we describe here.</w:t>
      </w:r>
    </w:p>
    <w:p w:rsidR="00156803" w:rsidP="005832F9" w:rsidRDefault="004B0065" w14:paraId="135AB173" w14:textId="6D4A586B">
      <w:pPr>
        <w:pStyle w:val="Heading2"/>
      </w:pPr>
      <w:bookmarkStart w:name="_Toc1052386601" w:id="27"/>
      <w:r>
        <w:t xml:space="preserve">Qualitative </w:t>
      </w:r>
      <w:r w:rsidR="4981896A">
        <w:t xml:space="preserve">umbrella </w:t>
      </w:r>
      <w:r>
        <w:t>protocol and standard operating procedures</w:t>
      </w:r>
      <w:bookmarkEnd w:id="27"/>
    </w:p>
    <w:p w:rsidR="004C4543" w:rsidP="00B576D9" w:rsidRDefault="007C2AA5" w14:paraId="2223A0A1" w14:textId="03D9E555">
      <w:pPr>
        <w:jc w:val="both"/>
        <w:pPrChange w:author="Jackson, Charlotte" w:date="2025-10-09T15:59:00Z" w16du:dateUtc="2025-10-09T14:59:00Z" w:id="28">
          <w:pPr/>
        </w:pPrChange>
      </w:pPr>
      <w:r>
        <w:t>Th</w:t>
      </w:r>
      <w:r w:rsidR="00FA42C6">
        <w:t>e</w:t>
      </w:r>
      <w:r>
        <w:t xml:space="preserve"> Q</w:t>
      </w:r>
      <w:r w:rsidR="56C68474">
        <w:t>U</w:t>
      </w:r>
      <w:r>
        <w:t>P</w:t>
      </w:r>
      <w:r w:rsidR="00F76B84">
        <w:t xml:space="preserve"> and associated SOPs are </w:t>
      </w:r>
      <w:r w:rsidR="001913D0">
        <w:t>published on the Open Access platform protocols.io</w:t>
      </w:r>
      <w:r w:rsidR="00FA7074">
        <w:t xml:space="preserve"> (Table 1)</w:t>
      </w:r>
      <w:r w:rsidR="001913D0">
        <w:t xml:space="preserve">.  </w:t>
      </w:r>
      <w:r w:rsidR="00274460">
        <w:t>This platform has been selected as it provides a reposit</w:t>
      </w:r>
      <w:r w:rsidR="0084076D">
        <w:t>o</w:t>
      </w:r>
      <w:r w:rsidR="00274460">
        <w:t xml:space="preserve">ry for Open Access protocols, a DOI, and </w:t>
      </w:r>
      <w:r w:rsidR="004C4543">
        <w:t>allows easy duplication of Q</w:t>
      </w:r>
      <w:r w:rsidR="2668FB38">
        <w:t>U</w:t>
      </w:r>
      <w:r w:rsidR="004C4543">
        <w:t xml:space="preserve">P and SOPs, with a clear record of the original source.  </w:t>
      </w:r>
    </w:p>
    <w:p w:rsidRPr="007C2AA5" w:rsidR="007C2AA5" w:rsidP="00B576D9" w:rsidRDefault="004C4543" w14:paraId="52AD8404" w14:textId="7434A02B">
      <w:pPr>
        <w:jc w:val="both"/>
        <w:pPrChange w:author="Jackson, Charlotte" w:date="2025-10-09T15:59:00Z" w16du:dateUtc="2025-10-09T14:59:00Z" w:id="29">
          <w:pPr/>
        </w:pPrChange>
      </w:pPr>
      <w:r>
        <w:t>Q</w:t>
      </w:r>
      <w:r w:rsidR="6C11519F">
        <w:t>U</w:t>
      </w:r>
      <w:r>
        <w:t xml:space="preserve">P and SOPs </w:t>
      </w:r>
      <w:r w:rsidR="00FA42C6">
        <w:t xml:space="preserve">can be </w:t>
      </w:r>
      <w:r w:rsidR="00771DCC">
        <w:t>copied and adapted (‘forked’) within protocols.io</w:t>
      </w:r>
      <w:r w:rsidR="00B466C5">
        <w:t>.  This will automatically</w:t>
      </w:r>
      <w:r w:rsidR="00037BD8">
        <w:t xml:space="preserve"> link back to the original document, ensuring </w:t>
      </w:r>
      <w:r w:rsidR="003011B9">
        <w:t xml:space="preserve">that the original authors are credited.  We also include Word </w:t>
      </w:r>
      <w:r w:rsidR="003011B9">
        <w:lastRenderedPageBreak/>
        <w:t>versions of all documents in protocols.io</w:t>
      </w:r>
      <w:r w:rsidR="00A57F05">
        <w:t>.  When using these documents, the original source should be cited (</w:t>
      </w:r>
      <w:r w:rsidR="00AC63F5">
        <w:t>citation available in the document’s metadata in protocols.io).</w:t>
      </w:r>
    </w:p>
    <w:p w:rsidR="004B0065" w:rsidP="004B0065" w:rsidRDefault="004B0065" w14:paraId="16F11C44" w14:textId="7779E4FC">
      <w:r>
        <w:t xml:space="preserve">Table </w:t>
      </w:r>
      <w:r w:rsidR="00F002A1">
        <w:t xml:space="preserve">1: </w:t>
      </w:r>
      <w:r w:rsidR="00CD70DF">
        <w:t>Qualit</w:t>
      </w:r>
      <w:r w:rsidR="00AC63F5">
        <w:t>ative</w:t>
      </w:r>
      <w:r w:rsidR="00CD70DF">
        <w:t xml:space="preserve"> </w:t>
      </w:r>
      <w:r w:rsidR="27899E45">
        <w:t>umbrella</w:t>
      </w:r>
      <w:r w:rsidR="00CD70DF">
        <w:t xml:space="preserve"> protocol and list of associated documents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1"/>
        <w:gridCol w:w="2969"/>
      </w:tblGrid>
      <w:tr w:rsidR="00AC63F5" w:rsidTr="38A37513" w14:paraId="2ADFF5DA" w14:textId="77777777">
        <w:tc>
          <w:tcPr>
            <w:tcW w:w="6091" w:type="dxa"/>
          </w:tcPr>
          <w:p w:rsidRPr="00CB59C7" w:rsidR="00AC63F5" w:rsidP="004B0065" w:rsidRDefault="00AC63F5" w14:paraId="601DB980" w14:textId="03848654">
            <w:pPr>
              <w:rPr>
                <w:b/>
                <w:bCs/>
              </w:rPr>
            </w:pPr>
            <w:r w:rsidRPr="00CB59C7">
              <w:rPr>
                <w:b/>
                <w:bCs/>
              </w:rPr>
              <w:t>Document</w:t>
            </w:r>
            <w:r w:rsidRPr="00CB59C7" w:rsidR="00CB59C7">
              <w:rPr>
                <w:b/>
                <w:bCs/>
              </w:rPr>
              <w:t xml:space="preserve"> title</w:t>
            </w:r>
          </w:p>
        </w:tc>
        <w:tc>
          <w:tcPr>
            <w:tcW w:w="2969" w:type="dxa"/>
          </w:tcPr>
          <w:p w:rsidRPr="00CB59C7" w:rsidR="00AC63F5" w:rsidP="004B0065" w:rsidRDefault="00CB59C7" w14:paraId="6F62583C" w14:textId="2F1809CB">
            <w:pPr>
              <w:rPr>
                <w:b/>
                <w:bCs/>
              </w:rPr>
            </w:pPr>
            <w:r w:rsidRPr="00CB59C7">
              <w:rPr>
                <w:b/>
                <w:bCs/>
              </w:rPr>
              <w:t>Number</w:t>
            </w:r>
            <w:r w:rsidR="00AE09BC">
              <w:rPr>
                <w:b/>
                <w:bCs/>
              </w:rPr>
              <w:t>,</w:t>
            </w:r>
            <w:r w:rsidRPr="00CB59C7">
              <w:rPr>
                <w:b/>
                <w:bCs/>
              </w:rPr>
              <w:t xml:space="preserve"> version number</w:t>
            </w:r>
          </w:p>
        </w:tc>
      </w:tr>
      <w:tr w:rsidR="00AC63F5" w:rsidTr="38A37513" w14:paraId="4E6AD316" w14:textId="77777777">
        <w:tc>
          <w:tcPr>
            <w:tcW w:w="6091" w:type="dxa"/>
          </w:tcPr>
          <w:p w:rsidRPr="00FA63B4" w:rsidR="00AC63F5" w:rsidP="004B0065" w:rsidRDefault="4D437BAC" w14:paraId="6CE77001" w14:textId="4E5B861E">
            <w:r>
              <w:t xml:space="preserve">Qualitative </w:t>
            </w:r>
            <w:r w:rsidR="323F1CE6">
              <w:t xml:space="preserve">Umbrella </w:t>
            </w:r>
            <w:r>
              <w:t>Protocol</w:t>
            </w:r>
          </w:p>
        </w:tc>
        <w:tc>
          <w:tcPr>
            <w:tcW w:w="2969" w:type="dxa"/>
          </w:tcPr>
          <w:p w:rsidRPr="00FA63B4" w:rsidR="00AC63F5" w:rsidP="004B0065" w:rsidRDefault="00CB59C7" w14:paraId="05C0BEF8" w14:textId="29915576">
            <w:r w:rsidRPr="00FA63B4">
              <w:t>1.0</w:t>
            </w:r>
          </w:p>
        </w:tc>
      </w:tr>
      <w:tr w:rsidR="00AC63F5" w:rsidTr="38A37513" w14:paraId="73CED0EA" w14:textId="77777777">
        <w:tc>
          <w:tcPr>
            <w:tcW w:w="6091" w:type="dxa"/>
          </w:tcPr>
          <w:p w:rsidRPr="00FA63B4" w:rsidR="00AC63F5" w:rsidP="004B0065" w:rsidRDefault="4D437BAC" w14:paraId="7330C629" w14:textId="58090733">
            <w:r>
              <w:t xml:space="preserve">Guidance for using Qualitative </w:t>
            </w:r>
            <w:r w:rsidR="01A54DFB">
              <w:t xml:space="preserve">Umbrella </w:t>
            </w:r>
            <w:r>
              <w:t>Protocol and SOPs</w:t>
            </w:r>
          </w:p>
        </w:tc>
        <w:tc>
          <w:tcPr>
            <w:tcW w:w="2969" w:type="dxa"/>
          </w:tcPr>
          <w:p w:rsidRPr="00FA63B4" w:rsidR="00AC63F5" w:rsidP="004B0065" w:rsidRDefault="00CB59C7" w14:paraId="312F0490" w14:textId="06EBAC81">
            <w:r w:rsidRPr="00FA63B4">
              <w:t>1.0</w:t>
            </w:r>
          </w:p>
        </w:tc>
      </w:tr>
      <w:tr w:rsidR="00AC63F5" w:rsidTr="38A37513" w14:paraId="7D7B0FB9" w14:textId="77777777">
        <w:tc>
          <w:tcPr>
            <w:tcW w:w="6091" w:type="dxa"/>
          </w:tcPr>
          <w:p w:rsidRPr="00FA63B4" w:rsidR="00AC63F5" w:rsidP="004B0065" w:rsidRDefault="006264E6" w14:paraId="6031A195" w14:textId="2565D245">
            <w:r w:rsidRPr="00FA63B4">
              <w:t>S</w:t>
            </w:r>
            <w:r w:rsidRPr="00FA63B4" w:rsidR="00AA20F3">
              <w:t>tandard Operating Procedure</w:t>
            </w:r>
            <w:r w:rsidRPr="00FA63B4" w:rsidR="0069500C">
              <w:t xml:space="preserve"> for team-based collaboration </w:t>
            </w:r>
            <w:r w:rsidRPr="00FA63B4" w:rsidR="00FA1565">
              <w:t>on</w:t>
            </w:r>
            <w:r w:rsidRPr="00FA63B4" w:rsidR="0069500C">
              <w:t xml:space="preserve"> a multi-centre qualitative project</w:t>
            </w:r>
          </w:p>
        </w:tc>
        <w:tc>
          <w:tcPr>
            <w:tcW w:w="2969" w:type="dxa"/>
          </w:tcPr>
          <w:p w:rsidRPr="00FA63B4" w:rsidR="00AC63F5" w:rsidP="004B0065" w:rsidRDefault="0069500C" w14:paraId="6B10C5A4" w14:textId="7EABE3EA">
            <w:r w:rsidRPr="00FA63B4">
              <w:t>SOP 1, 1.0</w:t>
            </w:r>
          </w:p>
        </w:tc>
      </w:tr>
      <w:tr w:rsidR="00AC63F5" w:rsidTr="38A37513" w14:paraId="6CF4DE41" w14:textId="77777777">
        <w:tc>
          <w:tcPr>
            <w:tcW w:w="6091" w:type="dxa"/>
          </w:tcPr>
          <w:p w:rsidRPr="00FA63B4" w:rsidR="00AC63F5" w:rsidP="004B0065" w:rsidRDefault="00AA20F3" w14:paraId="751722D1" w14:textId="093BA0EA">
            <w:r w:rsidRPr="00FA63B4">
              <w:t>Standard operating procedure for interviews</w:t>
            </w:r>
          </w:p>
        </w:tc>
        <w:tc>
          <w:tcPr>
            <w:tcW w:w="2969" w:type="dxa"/>
          </w:tcPr>
          <w:p w:rsidRPr="00FA63B4" w:rsidR="00AC63F5" w:rsidP="004B0065" w:rsidRDefault="00FA1565" w14:paraId="139F9A73" w14:textId="3C577FE1">
            <w:r w:rsidRPr="00FA63B4">
              <w:t>SOP</w:t>
            </w:r>
            <w:r w:rsidR="00AE09BC">
              <w:t xml:space="preserve"> </w:t>
            </w:r>
            <w:r w:rsidRPr="00FA63B4">
              <w:t>2, 1.0</w:t>
            </w:r>
          </w:p>
        </w:tc>
      </w:tr>
      <w:tr w:rsidR="00AC63F5" w:rsidTr="38A37513" w14:paraId="779CA17F" w14:textId="77777777">
        <w:tc>
          <w:tcPr>
            <w:tcW w:w="6091" w:type="dxa"/>
          </w:tcPr>
          <w:p w:rsidRPr="00FA63B4" w:rsidR="00AC63F5" w:rsidP="004B0065" w:rsidRDefault="005D2C10" w14:paraId="08FF5176" w14:textId="37E62B14">
            <w:r w:rsidRPr="00FA63B4">
              <w:t>Standard operating procedure for focus group</w:t>
            </w:r>
            <w:r w:rsidRPr="00FA63B4" w:rsidR="00375DA6">
              <w:t xml:space="preserve"> discussions</w:t>
            </w:r>
          </w:p>
        </w:tc>
        <w:tc>
          <w:tcPr>
            <w:tcW w:w="2969" w:type="dxa"/>
          </w:tcPr>
          <w:p w:rsidRPr="00FA63B4" w:rsidR="00AC63F5" w:rsidP="004B0065" w:rsidRDefault="00375DA6" w14:paraId="45E4DA6F" w14:textId="03D1A42C">
            <w:r w:rsidRPr="00FA63B4">
              <w:t>SOP</w:t>
            </w:r>
            <w:r w:rsidR="00AE09BC">
              <w:t xml:space="preserve"> </w:t>
            </w:r>
            <w:r w:rsidRPr="00FA63B4">
              <w:t>3, 1.0</w:t>
            </w:r>
          </w:p>
        </w:tc>
      </w:tr>
      <w:tr w:rsidR="00375DA6" w:rsidTr="38A37513" w14:paraId="294B12C8" w14:textId="77777777">
        <w:tc>
          <w:tcPr>
            <w:tcW w:w="6091" w:type="dxa"/>
          </w:tcPr>
          <w:p w:rsidRPr="00FA63B4" w:rsidR="00375DA6" w:rsidP="004B0065" w:rsidRDefault="00A60181" w14:paraId="536A73AF" w14:textId="4774FC86">
            <w:r w:rsidRPr="00FA63B4">
              <w:t>Standard Operating Procedure for Photovoice</w:t>
            </w:r>
          </w:p>
        </w:tc>
        <w:tc>
          <w:tcPr>
            <w:tcW w:w="2969" w:type="dxa"/>
          </w:tcPr>
          <w:p w:rsidRPr="00FA63B4" w:rsidR="00375DA6" w:rsidP="004B0065" w:rsidRDefault="00A60181" w14:paraId="35E4E5A7" w14:textId="1C93DFC3">
            <w:r w:rsidRPr="00FA63B4">
              <w:t>SOP</w:t>
            </w:r>
            <w:r w:rsidR="00AE09BC">
              <w:t xml:space="preserve"> </w:t>
            </w:r>
            <w:r w:rsidRPr="00FA63B4">
              <w:t>4, 1.0</w:t>
            </w:r>
          </w:p>
        </w:tc>
      </w:tr>
      <w:tr w:rsidR="000E2634" w:rsidTr="38A37513" w14:paraId="4C735BE7" w14:textId="77777777">
        <w:tc>
          <w:tcPr>
            <w:tcW w:w="6091" w:type="dxa"/>
          </w:tcPr>
          <w:p w:rsidRPr="00FA63B4" w:rsidR="000E2634" w:rsidP="004B0065" w:rsidRDefault="002155DE" w14:paraId="22117439" w14:textId="43DC55F0">
            <w:r w:rsidRPr="00FA63B4">
              <w:t>Standard Operating Procedure for news media analysis</w:t>
            </w:r>
          </w:p>
        </w:tc>
        <w:tc>
          <w:tcPr>
            <w:tcW w:w="2969" w:type="dxa"/>
          </w:tcPr>
          <w:p w:rsidRPr="00FA63B4" w:rsidR="000E2634" w:rsidP="004B0065" w:rsidRDefault="002155DE" w14:paraId="12A48447" w14:textId="6FFC0305">
            <w:r w:rsidRPr="00FA63B4">
              <w:t>SOP</w:t>
            </w:r>
            <w:r w:rsidR="00AE09BC">
              <w:t xml:space="preserve"> </w:t>
            </w:r>
            <w:r w:rsidRPr="00FA63B4">
              <w:t>5, 1.0</w:t>
            </w:r>
          </w:p>
        </w:tc>
      </w:tr>
      <w:tr w:rsidR="00FA63B4" w:rsidTr="38A37513" w14:paraId="1C264B34" w14:textId="77777777">
        <w:tc>
          <w:tcPr>
            <w:tcW w:w="6091" w:type="dxa"/>
          </w:tcPr>
          <w:p w:rsidRPr="00FA63B4" w:rsidR="00FA63B4" w:rsidP="004B0065" w:rsidRDefault="00AE09BC" w14:paraId="7A12C667" w14:textId="79D69286">
            <w:r w:rsidRPr="00FA63B4">
              <w:t xml:space="preserve">Standard Operating Procedure for </w:t>
            </w:r>
            <w:r>
              <w:t>corpus linguistic analysis of news media</w:t>
            </w:r>
          </w:p>
        </w:tc>
        <w:tc>
          <w:tcPr>
            <w:tcW w:w="2969" w:type="dxa"/>
          </w:tcPr>
          <w:p w:rsidRPr="00FA63B4" w:rsidR="00FA63B4" w:rsidP="004B0065" w:rsidRDefault="00AE09BC" w14:paraId="3D525F7E" w14:textId="0FE46E9C">
            <w:r>
              <w:t>SOP 6, 1.0</w:t>
            </w:r>
          </w:p>
        </w:tc>
      </w:tr>
      <w:tr w:rsidR="00AE09BC" w:rsidTr="38A37513" w14:paraId="37684FE5" w14:textId="77777777">
        <w:tc>
          <w:tcPr>
            <w:tcW w:w="6091" w:type="dxa"/>
          </w:tcPr>
          <w:p w:rsidRPr="00FA63B4" w:rsidR="00AE09BC" w:rsidP="004B0065" w:rsidRDefault="00266ABB" w14:paraId="63F6F7EA" w14:textId="16B6FBFF">
            <w:r w:rsidRPr="00266ABB">
              <w:t>Standard operating procedure for a comparative news media analysis</w:t>
            </w:r>
          </w:p>
        </w:tc>
        <w:tc>
          <w:tcPr>
            <w:tcW w:w="2969" w:type="dxa"/>
          </w:tcPr>
          <w:p w:rsidR="00AE09BC" w:rsidP="004B0065" w:rsidRDefault="00266ABB" w14:paraId="1491C612" w14:textId="00BB657A">
            <w:r>
              <w:t>SOP 7, 1.0</w:t>
            </w:r>
          </w:p>
        </w:tc>
      </w:tr>
      <w:tr w:rsidR="00F31208" w:rsidTr="38A37513" w14:paraId="31428518" w14:textId="77777777">
        <w:tc>
          <w:tcPr>
            <w:tcW w:w="6091" w:type="dxa"/>
          </w:tcPr>
          <w:p w:rsidRPr="00266ABB" w:rsidR="00F31208" w:rsidP="004B0065" w:rsidRDefault="002C609C" w14:paraId="189A5E2A" w14:textId="0FDCCC53">
            <w:r w:rsidRPr="002C609C">
              <w:t>Standard operating procedure for social media platform selection</w:t>
            </w:r>
          </w:p>
        </w:tc>
        <w:tc>
          <w:tcPr>
            <w:tcW w:w="2969" w:type="dxa"/>
          </w:tcPr>
          <w:p w:rsidR="00F31208" w:rsidP="004B0065" w:rsidRDefault="002C609C" w14:paraId="751B3EBB" w14:textId="5A3C5985">
            <w:r>
              <w:t>SOP 8, 1.0</w:t>
            </w:r>
          </w:p>
        </w:tc>
      </w:tr>
      <w:tr w:rsidR="002C609C" w:rsidTr="38A37513" w14:paraId="416084B8" w14:textId="77777777">
        <w:trPr>
          <w:trHeight w:val="300"/>
        </w:trPr>
        <w:tc>
          <w:tcPr>
            <w:tcW w:w="6091" w:type="dxa"/>
          </w:tcPr>
          <w:p w:rsidRPr="002C609C" w:rsidR="002C609C" w:rsidP="004B0065" w:rsidRDefault="001A7B62" w14:paraId="490441F3" w14:textId="54906B62">
            <w:r w:rsidRPr="001A7B62">
              <w:t>Standard operating procedure for TikTok analysis</w:t>
            </w:r>
          </w:p>
        </w:tc>
        <w:tc>
          <w:tcPr>
            <w:tcW w:w="2969" w:type="dxa"/>
          </w:tcPr>
          <w:p w:rsidR="002C609C" w:rsidP="004B0065" w:rsidRDefault="001A7B62" w14:paraId="4362D3B4" w14:textId="0F5E2D4E">
            <w:r>
              <w:t>SOP 9, 1.0</w:t>
            </w:r>
          </w:p>
        </w:tc>
      </w:tr>
      <w:tr w:rsidR="00F9149B" w:rsidTr="38A37513" w14:paraId="39ABC14D" w14:textId="77777777">
        <w:trPr>
          <w:trHeight w:val="300"/>
        </w:trPr>
        <w:tc>
          <w:tcPr>
            <w:tcW w:w="6091" w:type="dxa"/>
          </w:tcPr>
          <w:p w:rsidRPr="002A6139" w:rsidR="00F9149B" w:rsidP="38A37513" w:rsidRDefault="20A51DAD" w14:paraId="3CAC0BE0" w14:textId="6F188A24">
            <w:pPr>
              <w:rPr>
                <w:color w:val="000000" w:themeColor="text1"/>
              </w:rPr>
            </w:pPr>
            <w:r w:rsidRPr="38A37513">
              <w:rPr>
                <w:color w:val="000000" w:themeColor="text1"/>
              </w:rPr>
              <w:t>Standard operating procedure for Community Advisory Board (CAB)</w:t>
            </w:r>
            <w:r>
              <w:t xml:space="preserve"> </w:t>
            </w:r>
          </w:p>
        </w:tc>
        <w:tc>
          <w:tcPr>
            <w:tcW w:w="2969" w:type="dxa"/>
          </w:tcPr>
          <w:p w:rsidR="00F9149B" w:rsidP="004B0065" w:rsidRDefault="1A44C61C" w14:paraId="2F506126" w14:textId="480FC9AE">
            <w:r>
              <w:t>SOP 1</w:t>
            </w:r>
            <w:r w:rsidR="582B27CF">
              <w:t>0</w:t>
            </w:r>
            <w:r>
              <w:t>, 1.0</w:t>
            </w:r>
          </w:p>
        </w:tc>
      </w:tr>
    </w:tbl>
    <w:p w:rsidR="38A37513" w:rsidRDefault="38A37513" w14:paraId="30351789" w14:textId="444D6630"/>
    <w:p w:rsidRPr="004B0065" w:rsidR="00CD70DF" w:rsidP="004B0065" w:rsidRDefault="00CD70DF" w14:paraId="2EAADA0A" w14:textId="77777777">
      <w:pPr>
        <w:rPr>
          <w:lang w:val="x-none"/>
        </w:rPr>
      </w:pPr>
    </w:p>
    <w:p w:rsidR="00B40087" w:rsidP="06F91CB7" w:rsidRDefault="50A66E6A" w14:paraId="07E17E55" w14:textId="35E6349F">
      <w:pPr>
        <w:pStyle w:val="Heading2"/>
        <w:numPr>
          <w:ilvl w:val="0"/>
          <w:numId w:val="0"/>
        </w:numPr>
      </w:pPr>
      <w:bookmarkStart w:name="_Toc695920585" w:id="30"/>
      <w:r>
        <w:t xml:space="preserve">3.4 </w:t>
      </w:r>
      <w:r w:rsidR="00CD3B75">
        <w:t xml:space="preserve">Adapting the Qualitative </w:t>
      </w:r>
      <w:r w:rsidR="42A205F4">
        <w:t xml:space="preserve">Umbrella </w:t>
      </w:r>
      <w:r w:rsidR="00CD3B75">
        <w:t>Protocol</w:t>
      </w:r>
      <w:bookmarkEnd w:id="30"/>
    </w:p>
    <w:p w:rsidR="00CD3B75" w:rsidP="314F0F49" w:rsidRDefault="00EC742A" w14:paraId="41524E31" w14:textId="1E914EE1" w14:noSpellErr="1">
      <w:pPr>
        <w:pStyle w:val="ListParagraph"/>
        <w:numPr>
          <w:ilvl w:val="0"/>
          <w:numId w:val="31"/>
        </w:numPr>
        <w:jc w:val="both"/>
        <w:rPr/>
      </w:pPr>
      <w:r w:rsidR="00EC742A">
        <w:rPr/>
        <w:t xml:space="preserve">Copy the Qualitative </w:t>
      </w:r>
      <w:r w:rsidR="054C55FC">
        <w:rPr/>
        <w:t>Umbrella</w:t>
      </w:r>
      <w:r w:rsidR="00EC742A">
        <w:rPr/>
        <w:t xml:space="preserve"> </w:t>
      </w:r>
      <w:r w:rsidR="00EC742A">
        <w:rPr/>
        <w:t>Protocol</w:t>
      </w:r>
      <w:r w:rsidR="00EC742A">
        <w:rPr/>
        <w:t xml:space="preserve"> </w:t>
      </w:r>
      <w:r w:rsidR="00EC742A">
        <w:rPr/>
        <w:t>as</w:t>
      </w:r>
      <w:r w:rsidR="00EC742A">
        <w:rPr/>
        <w:t xml:space="preserve"> </w:t>
      </w:r>
      <w:r w:rsidR="00EC742A">
        <w:rPr/>
        <w:t>described</w:t>
      </w:r>
      <w:r w:rsidR="00EC742A">
        <w:rPr/>
        <w:t xml:space="preserve"> in </w:t>
      </w:r>
      <w:r w:rsidR="00DE7560">
        <w:rPr/>
        <w:t>Section</w:t>
      </w:r>
      <w:r w:rsidR="00DE7560">
        <w:rPr/>
        <w:t xml:space="preserve"> </w:t>
      </w:r>
      <w:r w:rsidR="00EC742A">
        <w:rPr/>
        <w:t>3.</w:t>
      </w:r>
      <w:r w:rsidR="784DBD95">
        <w:rPr/>
        <w:t>3</w:t>
      </w:r>
      <w:r w:rsidR="00EC742A">
        <w:rPr/>
        <w:t xml:space="preserve"> (</w:t>
      </w:r>
      <w:r w:rsidRPr="314F0F49" w:rsidR="00EC742A">
        <w:rPr>
          <w:b w:val="1"/>
          <w:bCs w:val="1"/>
        </w:rPr>
        <w:t>citing</w:t>
      </w:r>
      <w:r w:rsidRPr="314F0F49" w:rsidR="00EC742A">
        <w:rPr>
          <w:b w:val="1"/>
          <w:bCs w:val="1"/>
        </w:rPr>
        <w:t xml:space="preserve"> </w:t>
      </w:r>
      <w:r w:rsidRPr="314F0F49" w:rsidR="00EC742A">
        <w:rPr>
          <w:b w:val="1"/>
          <w:bCs w:val="1"/>
        </w:rPr>
        <w:t>original</w:t>
      </w:r>
      <w:r w:rsidRPr="314F0F49" w:rsidR="00EC742A">
        <w:rPr>
          <w:b w:val="1"/>
          <w:bCs w:val="1"/>
        </w:rPr>
        <w:t xml:space="preserve"> source</w:t>
      </w:r>
      <w:r w:rsidR="00EC742A">
        <w:rPr/>
        <w:t>).</w:t>
      </w:r>
    </w:p>
    <w:p w:rsidR="00170C61" w:rsidP="314F0F49" w:rsidRDefault="00403093" w14:paraId="486CDDD0" w14:noSpellErr="1" w14:textId="3197176F">
      <w:pPr>
        <w:pStyle w:val="ListParagraph"/>
        <w:numPr>
          <w:ilvl w:val="0"/>
          <w:numId w:val="31"/>
        </w:numPr>
        <w:jc w:val="both"/>
        <w:rPr/>
      </w:pPr>
      <w:r w:rsidR="00403093">
        <w:rPr/>
        <w:t xml:space="preserve">Complete </w:t>
      </w:r>
      <w:r w:rsidR="00403093">
        <w:rPr/>
        <w:t>each</w:t>
      </w:r>
      <w:r w:rsidR="00403093">
        <w:rPr/>
        <w:t xml:space="preserve"> </w:t>
      </w:r>
      <w:r w:rsidR="00403093">
        <w:rPr/>
        <w:t>section</w:t>
      </w:r>
      <w:r w:rsidR="00403093">
        <w:rPr/>
        <w:t xml:space="preserve"> </w:t>
      </w:r>
      <w:r w:rsidR="00170C61">
        <w:rPr/>
        <w:t xml:space="preserve">with </w:t>
      </w:r>
      <w:r w:rsidR="00170C61">
        <w:rPr/>
        <w:t>details</w:t>
      </w:r>
      <w:r w:rsidR="00170C61">
        <w:rPr/>
        <w:t xml:space="preserve"> of </w:t>
      </w:r>
      <w:r w:rsidR="00170C61">
        <w:rPr/>
        <w:t>your</w:t>
      </w:r>
      <w:r w:rsidR="00170C61">
        <w:rPr/>
        <w:t xml:space="preserve"> study (</w:t>
      </w:r>
      <w:r w:rsidR="00170C61">
        <w:rPr/>
        <w:t>instructions</w:t>
      </w:r>
      <w:r w:rsidR="00170C61">
        <w:rPr/>
        <w:t xml:space="preserve"> </w:t>
      </w:r>
      <w:r w:rsidR="00DE7560">
        <w:rPr/>
        <w:t xml:space="preserve">are </w:t>
      </w:r>
      <w:r w:rsidR="00170C61">
        <w:rPr/>
        <w:t>given</w:t>
      </w:r>
      <w:r w:rsidR="00170C61">
        <w:rPr/>
        <w:t xml:space="preserve"> for </w:t>
      </w:r>
      <w:r w:rsidR="00170C61">
        <w:rPr/>
        <w:t>each</w:t>
      </w:r>
      <w:r w:rsidR="00170C61">
        <w:rPr/>
        <w:t xml:space="preserve"> </w:t>
      </w:r>
      <w:r w:rsidR="00170C61">
        <w:rPr/>
        <w:t>section</w:t>
      </w:r>
      <w:r w:rsidR="00C461BC">
        <w:rPr/>
        <w:t xml:space="preserve"> </w:t>
      </w:r>
      <w:r w:rsidR="00DE7560">
        <w:rPr/>
        <w:t>–</w:t>
      </w:r>
      <w:r w:rsidR="00C461BC">
        <w:rPr/>
        <w:t xml:space="preserve"> delete</w:t>
      </w:r>
      <w:r w:rsidR="00DE7560">
        <w:rPr/>
        <w:t xml:space="preserve"> </w:t>
      </w:r>
      <w:r w:rsidR="00DE7560">
        <w:rPr/>
        <w:t>these</w:t>
      </w:r>
      <w:r w:rsidR="00C461BC">
        <w:rPr/>
        <w:t xml:space="preserve"> in</w:t>
      </w:r>
      <w:r w:rsidR="00DE7560">
        <w:rPr/>
        <w:t xml:space="preserve"> the</w:t>
      </w:r>
      <w:r w:rsidR="00C461BC">
        <w:rPr/>
        <w:t xml:space="preserve"> </w:t>
      </w:r>
      <w:r w:rsidR="00C461BC">
        <w:rPr/>
        <w:t>final</w:t>
      </w:r>
      <w:r w:rsidR="00C461BC">
        <w:rPr/>
        <w:t xml:space="preserve"> </w:t>
      </w:r>
      <w:r w:rsidR="00DE7560">
        <w:rPr/>
        <w:t>version</w:t>
      </w:r>
      <w:r w:rsidR="00C461BC">
        <w:rPr/>
        <w:t>)</w:t>
      </w:r>
    </w:p>
    <w:p w:rsidR="00C461BC" w:rsidP="64DC9750" w:rsidRDefault="00C461BC" w14:paraId="609950DE" w14:noSpellErr="1" w14:textId="4DC6B050">
      <w:pPr>
        <w:pStyle w:val="ListParagraph"/>
        <w:numPr>
          <w:ilvl w:val="0"/>
          <w:numId w:val="31"/>
        </w:numPr>
        <w:jc w:val="both"/>
        <w:rPr>
          <w:lang w:val="en-US"/>
        </w:rPr>
        <w:pPrChange w:author="Jackson, Charlotte" w:date="2025-10-09T16:02:00Z" w16du:dateUtc="2025-10-09T15:02:00Z" w:id="41">
          <w:pPr>
            <w:pStyle w:val="ListParagraph"/>
            <w:numPr>
              <w:ilvl w:val="0"/>
              <w:numId w:val="31"/>
            </w:numPr>
            <w:ind w:hanging="360"/>
          </w:pPr>
        </w:pPrChange>
      </w:pPr>
      <w:r w:rsidRPr="64DC9750" w:rsidR="00C461BC">
        <w:rPr>
          <w:lang w:val="en-US"/>
        </w:rPr>
        <w:t xml:space="preserve">Select methods for your </w:t>
      </w:r>
      <w:r w:rsidRPr="64DC9750" w:rsidR="00735067">
        <w:rPr>
          <w:lang w:val="en-US"/>
        </w:rPr>
        <w:t xml:space="preserve">project – the selection will depend on </w:t>
      </w:r>
      <w:ins w:author="Jackson, Charlotte" w:date="2025-10-09T16:03:00Z" w16du:dateUtc="2025-10-09T15:03:00Z" w:id="99504095">
        <w:r w:rsidRPr="64DC9750" w:rsidR="00DE7560">
          <w:rPr>
            <w:lang w:val="en-US"/>
          </w:rPr>
          <w:t xml:space="preserve">the </w:t>
        </w:r>
      </w:ins>
      <w:r w:rsidRPr="64DC9750" w:rsidR="00735067">
        <w:rPr>
          <w:lang w:val="en-US"/>
        </w:rPr>
        <w:t>research question, feasib</w:t>
      </w:r>
      <w:ins w:author="Jackson, Charlotte" w:date="2025-10-09T16:03:00Z" w16du:dateUtc="2025-10-09T15:03:00Z" w:id="384864015">
        <w:r w:rsidRPr="64DC9750" w:rsidR="00DE7560">
          <w:rPr>
            <w:lang w:val="en-US"/>
          </w:rPr>
          <w:t>i</w:t>
        </w:r>
      </w:ins>
      <w:r w:rsidRPr="64DC9750" w:rsidR="00735067">
        <w:rPr>
          <w:lang w:val="en-US"/>
        </w:rPr>
        <w:t>lity and resources.</w:t>
      </w:r>
      <w:r w:rsidRPr="64DC9750" w:rsidR="0087078E">
        <w:rPr>
          <w:lang w:val="en-US"/>
        </w:rPr>
        <w:t xml:space="preserve">  Consult relevant methods SOP for further detail.</w:t>
      </w:r>
    </w:p>
    <w:p w:rsidR="00735067" w:rsidP="314F0F49" w:rsidRDefault="00735067" w14:paraId="67F94571" w14:textId="517D9F73" w14:noSpellErr="1">
      <w:pPr>
        <w:pStyle w:val="ListParagraph"/>
        <w:numPr>
          <w:ilvl w:val="0"/>
          <w:numId w:val="31"/>
        </w:numPr>
        <w:jc w:val="both"/>
        <w:rPr/>
        <w:pPrChange w:author="Jackson, Charlotte" w:date="2025-10-09T16:02:00Z" w16du:dateUtc="2025-10-09T15:02:00Z" w:id="44">
          <w:pPr>
            <w:pStyle w:val="ListParagraph"/>
            <w:numPr>
              <w:ilvl w:val="0"/>
              <w:numId w:val="31"/>
            </w:numPr>
            <w:ind w:hanging="360"/>
          </w:pPr>
        </w:pPrChange>
      </w:pPr>
      <w:r w:rsidR="00735067">
        <w:rPr/>
        <w:t xml:space="preserve">Complete methods section including description of methods </w:t>
      </w:r>
      <w:r w:rsidR="000F33D9">
        <w:rPr/>
        <w:t xml:space="preserve">used in your study (sample text which can be adapted </w:t>
      </w:r>
      <w:r w:rsidR="00DE7560">
        <w:rPr/>
        <w:t xml:space="preserve">is </w:t>
      </w:r>
      <w:r w:rsidR="000F33D9">
        <w:rPr/>
        <w:t>provided in green)</w:t>
      </w:r>
      <w:r w:rsidR="0087078E">
        <w:rPr/>
        <w:t>.</w:t>
      </w:r>
    </w:p>
    <w:p w:rsidRPr="00170C61" w:rsidR="0087078E" w:rsidP="00DE7560" w:rsidRDefault="0087078E" w14:paraId="63EBDC2C" w14:textId="40554E34">
      <w:pPr>
        <w:pStyle w:val="ListParagraph"/>
        <w:numPr>
          <w:ilvl w:val="0"/>
          <w:numId w:val="31"/>
        </w:numPr>
        <w:jc w:val="both"/>
        <w:rPr>
          <w:lang w:val="x-none"/>
        </w:rPr>
        <w:pPrChange w:author="Jackson, Charlotte" w:date="2025-10-09T16:02:00Z" w16du:dateUtc="2025-10-09T15:02:00Z" w:id="46">
          <w:pPr>
            <w:pStyle w:val="ListParagraph"/>
            <w:numPr>
              <w:numId w:val="31"/>
            </w:numPr>
            <w:ind w:hanging="360"/>
          </w:pPr>
        </w:pPrChange>
      </w:pPr>
      <w:r>
        <w:rPr>
          <w:lang w:val="x-none"/>
        </w:rPr>
        <w:t>Delete sections and text not relevant to your project.</w:t>
      </w:r>
    </w:p>
    <w:p w:rsidR="00394AF7" w:rsidP="005C2369" w:rsidRDefault="0087078E" w14:paraId="65AA7589" w14:textId="45B18A9F">
      <w:pPr>
        <w:pStyle w:val="Heading2"/>
      </w:pPr>
      <w:bookmarkStart w:name="_Toc591165663" w:id="47"/>
      <w:r>
        <w:lastRenderedPageBreak/>
        <w:t>Standard Operating Procedures</w:t>
      </w:r>
      <w:bookmarkEnd w:id="47"/>
    </w:p>
    <w:p w:rsidRPr="00394AF7" w:rsidR="0093531E" w:rsidP="64DC9750" w:rsidRDefault="00DE7560" w14:paraId="64429616" w14:noSpellErr="1" w14:textId="0E821761">
      <w:pPr>
        <w:jc w:val="both"/>
        <w:pPrChange w:author="Jackson, Charlotte" w:date="2025-10-09T16:03:00Z" w16du:dateUtc="2025-10-09T15:03:00Z" w:id="48">
          <w:pPr/>
        </w:pPrChange>
      </w:pPr>
      <w:r w:rsidR="00DE7560">
        <w:rPr/>
        <w:t xml:space="preserve">The </w:t>
      </w:r>
      <w:r w:rsidR="0087078E">
        <w:rPr/>
        <w:t>SOPs provide</w:t>
      </w:r>
      <w:r w:rsidR="00DE7560">
        <w:rPr/>
        <w:t>d contain</w:t>
      </w:r>
      <w:r w:rsidR="0087078E">
        <w:rPr/>
        <w:t xml:space="preserve"> step by step practical guidance on </w:t>
      </w:r>
      <w:r w:rsidR="00BF74EF">
        <w:rPr/>
        <w:t xml:space="preserve">project management, ethics application and specific methods.  </w:t>
      </w:r>
      <w:r w:rsidR="00365F17">
        <w:rPr/>
        <w:t xml:space="preserve">The methods SOPs may be used to guide methods selection and some text may be copied into the protocol where </w:t>
      </w:r>
      <w:r w:rsidR="00EB4B91">
        <w:rPr/>
        <w:t>appropriate.  Text from other SOPs (e.g. team management, ethical approval, CAB) will not ordinarily be included in the protocol unless relevant.</w:t>
      </w:r>
    </w:p>
    <w:p w:rsidRPr="0082563C" w:rsidR="009C22B2" w:rsidP="0082563C" w:rsidRDefault="009C22B2" w14:paraId="7F9C138F" w14:textId="6F697164">
      <w:pPr>
        <w:spacing w:after="0" w:line="240" w:lineRule="auto"/>
        <w:rPr>
          <w:lang w:val="x-none"/>
        </w:rPr>
      </w:pPr>
    </w:p>
    <w:sectPr w:rsidRPr="0082563C" w:rsidR="009C22B2" w:rsidSect="00D875C5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orient="portrait"/>
      <w:pgMar w:top="2637" w:right="1554" w:bottom="2274" w:left="1276" w:header="794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F43A1" w:rsidP="000A28C8" w:rsidRDefault="00FF43A1" w14:paraId="2158B419" w14:textId="77777777">
      <w:r>
        <w:separator/>
      </w:r>
    </w:p>
  </w:endnote>
  <w:endnote w:type="continuationSeparator" w:id="0">
    <w:p w:rsidR="00FF43A1" w:rsidP="000A28C8" w:rsidRDefault="00FF43A1" w14:paraId="5D81C4B7" w14:textId="77777777">
      <w:r>
        <w:continuationSeparator/>
      </w:r>
    </w:p>
  </w:endnote>
  <w:endnote w:type="continuationNotice" w:id="1">
    <w:p w:rsidR="00FF43A1" w:rsidRDefault="00FF43A1" w14:paraId="6BDCFD9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4280049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6B2C44" w:rsidP="00B540A5" w:rsidRDefault="006B2C44" w14:paraId="32CC01B0" w14:textId="05E48356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6B2C44" w:rsidP="006B2C44" w:rsidRDefault="006B2C44" w14:paraId="171E9568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861D6D" w:rsidRDefault="00861D6D" w14:paraId="159013A0" w14:textId="171F8220">
    <w:pPr>
      <w:pStyle w:val="Footer"/>
      <w:jc w:val="right"/>
    </w:pPr>
    <w:r>
      <w:rPr>
        <w:color w:val="4472C4" w:themeColor="accent1"/>
        <w:sz w:val="20"/>
        <w:szCs w:val="20"/>
      </w:rPr>
      <w:t xml:space="preserve"> </w:t>
    </w:r>
    <w:r>
      <w:rPr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 xml:space="preserve"> PAGE  \* Arabic </w:instrText>
    </w:r>
    <w:r>
      <w:rPr>
        <w:color w:val="4472C4" w:themeColor="accent1"/>
        <w:sz w:val="20"/>
        <w:szCs w:val="20"/>
      </w:rPr>
      <w:fldChar w:fldCharType="separate"/>
    </w:r>
    <w:r>
      <w:rPr>
        <w:color w:val="4472C4" w:themeColor="accent1"/>
        <w:sz w:val="20"/>
        <w:szCs w:val="20"/>
      </w:rPr>
      <w:t>1</w:t>
    </w:r>
    <w:r>
      <w:rPr>
        <w:color w:val="4472C4" w:themeColor="accent1"/>
        <w:sz w:val="20"/>
        <w:szCs w:val="20"/>
      </w:rPr>
      <w:fldChar w:fldCharType="end"/>
    </w:r>
  </w:p>
  <w:p w:rsidRPr="0082327D" w:rsidR="00CE4227" w:rsidP="006970EC" w:rsidRDefault="0071453F" w14:paraId="10BD7AA3" w14:textId="4B595077">
    <w:pPr>
      <w:spacing w:after="0"/>
      <w:ind w:left="-1276" w:right="360"/>
      <w:rPr>
        <w:rFonts w:ascii="Times New Roman" w:hAnsi="Times New Roman" w:eastAsia="Times New Roman"/>
        <w:sz w:val="18"/>
        <w:szCs w:val="18"/>
        <w:lang w:val="en-US" w:eastAsia="it-IT"/>
      </w:rPr>
    </w:pPr>
    <w:r>
      <w:drawing>
        <wp:anchor distT="0" distB="0" distL="114300" distR="114300" simplePos="0" relativeHeight="251658240" behindDoc="0" locked="0" layoutInCell="1" allowOverlap="1" wp14:anchorId="70FE9EE5" wp14:editId="412EFB36">
          <wp:simplePos x="0" y="0"/>
          <wp:positionH relativeFrom="column">
            <wp:posOffset>-491583</wp:posOffset>
          </wp:positionH>
          <wp:positionV relativeFrom="paragraph">
            <wp:posOffset>18176</wp:posOffset>
          </wp:positionV>
          <wp:extent cx="6916848" cy="379706"/>
          <wp:effectExtent l="0" t="0" r="0" b="1905"/>
          <wp:wrapThrough wrapText="bothSides">
            <wp:wrapPolygon edited="0">
              <wp:start x="0" y="0"/>
              <wp:lineTo x="0" y="20985"/>
              <wp:lineTo x="21537" y="20985"/>
              <wp:lineTo x="21537" y="0"/>
              <wp:lineTo x="0" y="0"/>
            </wp:wrapPolygon>
          </wp:wrapThrough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4" t="22542" r="10097" b="25273"/>
                  <a:stretch/>
                </pic:blipFill>
                <pic:spPr bwMode="auto">
                  <a:xfrm>
                    <a:off x="0" y="0"/>
                    <a:ext cx="6916848" cy="379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5124D2" w:rsidR="005124D2" w:rsidRDefault="0071453F" w14:paraId="3CD18DDD" w14:textId="23BDF01E">
    <w:pPr>
      <w:pStyle w:val="Footer"/>
      <w:jc w:val="right"/>
      <w:rPr>
        <w:color w:val="B73D24"/>
      </w:rPr>
    </w:pPr>
    <w:r>
      <w:drawing>
        <wp:anchor distT="0" distB="0" distL="114300" distR="114300" simplePos="0" relativeHeight="251658241" behindDoc="0" locked="0" layoutInCell="1" allowOverlap="1" wp14:anchorId="2711BC32" wp14:editId="21239ECD">
          <wp:simplePos x="0" y="0"/>
          <wp:positionH relativeFrom="column">
            <wp:posOffset>-443443</wp:posOffset>
          </wp:positionH>
          <wp:positionV relativeFrom="paragraph">
            <wp:posOffset>416560</wp:posOffset>
          </wp:positionV>
          <wp:extent cx="6916848" cy="379706"/>
          <wp:effectExtent l="0" t="0" r="0" b="1905"/>
          <wp:wrapThrough wrapText="bothSides">
            <wp:wrapPolygon edited="0">
              <wp:start x="0" y="0"/>
              <wp:lineTo x="0" y="20985"/>
              <wp:lineTo x="21537" y="20985"/>
              <wp:lineTo x="21537" y="0"/>
              <wp:lineTo x="0" y="0"/>
            </wp:wrapPolygon>
          </wp:wrapThrough>
          <wp:docPr id="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44" t="22542" r="10097" b="25273"/>
                  <a:stretch/>
                </pic:blipFill>
                <pic:spPr bwMode="auto">
                  <a:xfrm>
                    <a:off x="0" y="0"/>
                    <a:ext cx="6916848" cy="37970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Pr="0082327D" w:rsidR="00CE4227" w:rsidP="0071453F" w:rsidRDefault="00CE4227" w14:paraId="560013C8" w14:textId="64B23591">
    <w:pPr>
      <w:pStyle w:val="Footer"/>
      <w:ind w:left="-1276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F43A1" w:rsidP="000A28C8" w:rsidRDefault="00FF43A1" w14:paraId="30D4F0B8" w14:textId="77777777">
      <w:r>
        <w:separator/>
      </w:r>
    </w:p>
  </w:footnote>
  <w:footnote w:type="continuationSeparator" w:id="0">
    <w:p w:rsidR="00FF43A1" w:rsidP="000A28C8" w:rsidRDefault="00FF43A1" w14:paraId="10D7E9F2" w14:textId="77777777">
      <w:r>
        <w:continuationSeparator/>
      </w:r>
    </w:p>
  </w:footnote>
  <w:footnote w:type="continuationNotice" w:id="1">
    <w:p w:rsidR="00FF43A1" w:rsidRDefault="00FF43A1" w14:paraId="38AFF347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170EE1" w:rsidR="00CE4227" w:rsidP="0082327D" w:rsidRDefault="005124D2" w14:paraId="3FA53600" w14:textId="58A2A0F5">
    <w:pPr>
      <w:pStyle w:val="Header"/>
      <w:rPr>
        <w:rFonts w:ascii="Segoe UI" w:hAnsi="Segoe UI" w:cs="Segoe UI"/>
        <w:lang w:val="en-US"/>
      </w:rPr>
    </w:pPr>
    <w:r>
      <w:drawing>
        <wp:inline distT="0" distB="0" distL="0" distR="0" wp14:anchorId="7205B496" wp14:editId="74AA1184">
          <wp:extent cx="5760720" cy="921814"/>
          <wp:effectExtent l="0" t="0" r="0" b="5715"/>
          <wp:docPr id="3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5760720" cy="92181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0176E7" w:rsidR="00CE4227" w:rsidP="0082327D" w:rsidRDefault="003A1DE0" w14:paraId="472D2FF7" w14:textId="0C997819">
    <w:pPr>
      <w:pStyle w:val="Header"/>
      <w:rPr>
        <w:rFonts w:ascii="Segoe UI" w:hAnsi="Segoe UI" w:cs="Segoe UI"/>
        <w:lang w:val="en-US"/>
      </w:rPr>
    </w:pPr>
    <w:r>
      <w:drawing>
        <wp:inline distT="0" distB="0" distL="0" distR="0" wp14:anchorId="76A113EC" wp14:editId="3C2436DE">
          <wp:extent cx="5953089" cy="952594"/>
          <wp:effectExtent l="0" t="0" r="3810" b="0"/>
          <wp:docPr id="2" name="Immagine 2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Background pattern&#10;&#10;Description automatically generated with low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35" t="34020" r="8930"/>
                  <a:stretch/>
                </pic:blipFill>
                <pic:spPr bwMode="auto">
                  <a:xfrm>
                    <a:off x="0" y="0"/>
                    <a:ext cx="6193490" cy="9910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B24D1"/>
    <w:multiLevelType w:val="multilevel"/>
    <w:tmpl w:val="1D940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 w15:restartNumberingAfterBreak="0">
    <w:nsid w:val="0246BB55"/>
    <w:multiLevelType w:val="hybridMultilevel"/>
    <w:tmpl w:val="F66C386A"/>
    <w:lvl w:ilvl="0" w:tplc="898C4F06">
      <w:start w:val="1"/>
      <w:numFmt w:val="decimal"/>
      <w:lvlText w:val="%1."/>
      <w:lvlJc w:val="left"/>
      <w:pPr>
        <w:ind w:left="720" w:hanging="360"/>
      </w:pPr>
    </w:lvl>
    <w:lvl w:ilvl="1" w:tplc="2DD0F552">
      <w:start w:val="1"/>
      <w:numFmt w:val="lowerLetter"/>
      <w:lvlText w:val="%2."/>
      <w:lvlJc w:val="left"/>
      <w:pPr>
        <w:ind w:left="1440" w:hanging="360"/>
      </w:pPr>
    </w:lvl>
    <w:lvl w:ilvl="2" w:tplc="F3F48A86">
      <w:start w:val="1"/>
      <w:numFmt w:val="lowerRoman"/>
      <w:lvlText w:val="%3."/>
      <w:lvlJc w:val="right"/>
      <w:pPr>
        <w:ind w:left="2160" w:hanging="180"/>
      </w:pPr>
    </w:lvl>
    <w:lvl w:ilvl="3" w:tplc="ADC298CE">
      <w:start w:val="1"/>
      <w:numFmt w:val="decimal"/>
      <w:lvlText w:val="%4."/>
      <w:lvlJc w:val="left"/>
      <w:pPr>
        <w:ind w:left="2880" w:hanging="360"/>
      </w:pPr>
    </w:lvl>
    <w:lvl w:ilvl="4" w:tplc="B2CA74A8">
      <w:start w:val="1"/>
      <w:numFmt w:val="lowerLetter"/>
      <w:lvlText w:val="%5."/>
      <w:lvlJc w:val="left"/>
      <w:pPr>
        <w:ind w:left="3600" w:hanging="360"/>
      </w:pPr>
    </w:lvl>
    <w:lvl w:ilvl="5" w:tplc="E9642748">
      <w:start w:val="1"/>
      <w:numFmt w:val="lowerRoman"/>
      <w:lvlText w:val="%6."/>
      <w:lvlJc w:val="right"/>
      <w:pPr>
        <w:ind w:left="4320" w:hanging="180"/>
      </w:pPr>
    </w:lvl>
    <w:lvl w:ilvl="6" w:tplc="75EEBA96">
      <w:start w:val="1"/>
      <w:numFmt w:val="decimal"/>
      <w:lvlText w:val="%7."/>
      <w:lvlJc w:val="left"/>
      <w:pPr>
        <w:ind w:left="5040" w:hanging="360"/>
      </w:pPr>
    </w:lvl>
    <w:lvl w:ilvl="7" w:tplc="92E8618E">
      <w:start w:val="1"/>
      <w:numFmt w:val="lowerLetter"/>
      <w:lvlText w:val="%8."/>
      <w:lvlJc w:val="left"/>
      <w:pPr>
        <w:ind w:left="5760" w:hanging="360"/>
      </w:pPr>
    </w:lvl>
    <w:lvl w:ilvl="8" w:tplc="E3BAF3C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F0B35"/>
    <w:multiLevelType w:val="multilevel"/>
    <w:tmpl w:val="BE0E9566"/>
    <w:lvl w:ilvl="0">
      <w:start w:val="1"/>
      <w:numFmt w:val="decimal"/>
      <w:lvlText w:val="1.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E5D31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0F060DC8"/>
    <w:multiLevelType w:val="hybridMultilevel"/>
    <w:tmpl w:val="51F0BA1E"/>
    <w:lvl w:ilvl="0" w:tplc="E622312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5A10B9"/>
    <w:multiLevelType w:val="hybridMultilevel"/>
    <w:tmpl w:val="BCC0BCC2"/>
    <w:lvl w:ilvl="0" w:tplc="D42E80C8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0C8B"/>
    <w:multiLevelType w:val="multilevel"/>
    <w:tmpl w:val="CC240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6255124"/>
    <w:multiLevelType w:val="multilevel"/>
    <w:tmpl w:val="4B5C8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1E6B263E"/>
    <w:multiLevelType w:val="hybridMultilevel"/>
    <w:tmpl w:val="9F7825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1177B0"/>
    <w:multiLevelType w:val="multilevel"/>
    <w:tmpl w:val="6F5ECD52"/>
    <w:lvl w:ilvl="0">
      <w:start w:val="4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4C3B97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282A7F80"/>
    <w:multiLevelType w:val="multilevel"/>
    <w:tmpl w:val="A760B4D2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623332"/>
    <w:multiLevelType w:val="hybridMultilevel"/>
    <w:tmpl w:val="8868A1CE"/>
    <w:lvl w:ilvl="0" w:tplc="9732FB18">
      <w:start w:val="1"/>
      <w:numFmt w:val="decimal"/>
      <w:lvlText w:val="%1."/>
      <w:lvlJc w:val="left"/>
      <w:pPr>
        <w:ind w:left="720" w:hanging="360"/>
      </w:pPr>
      <w:rPr>
        <w:rFonts w:hint="default" w:asciiTheme="minorHAnsi" w:hAnsiTheme="minorHAnsi" w:cstheme="minorBidi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0013B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424D4CD9"/>
    <w:multiLevelType w:val="multilevel"/>
    <w:tmpl w:val="69987040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23CD54"/>
    <w:multiLevelType w:val="hybridMultilevel"/>
    <w:tmpl w:val="C79A1776"/>
    <w:lvl w:ilvl="0" w:tplc="60C0258A">
      <w:start w:val="1"/>
      <w:numFmt w:val="decimal"/>
      <w:lvlText w:val="%1."/>
      <w:lvlJc w:val="left"/>
      <w:pPr>
        <w:ind w:left="720" w:hanging="360"/>
      </w:pPr>
    </w:lvl>
    <w:lvl w:ilvl="1" w:tplc="9C7CDAA8">
      <w:start w:val="1"/>
      <w:numFmt w:val="lowerLetter"/>
      <w:lvlText w:val="%2."/>
      <w:lvlJc w:val="left"/>
      <w:pPr>
        <w:ind w:left="1440" w:hanging="360"/>
      </w:pPr>
    </w:lvl>
    <w:lvl w:ilvl="2" w:tplc="F8A2E172">
      <w:start w:val="1"/>
      <w:numFmt w:val="lowerRoman"/>
      <w:lvlText w:val="%3."/>
      <w:lvlJc w:val="right"/>
      <w:pPr>
        <w:ind w:left="2160" w:hanging="180"/>
      </w:pPr>
    </w:lvl>
    <w:lvl w:ilvl="3" w:tplc="714E5612">
      <w:start w:val="1"/>
      <w:numFmt w:val="decimal"/>
      <w:lvlText w:val="%4."/>
      <w:lvlJc w:val="left"/>
      <w:pPr>
        <w:ind w:left="2880" w:hanging="360"/>
      </w:pPr>
    </w:lvl>
    <w:lvl w:ilvl="4" w:tplc="42F63680">
      <w:start w:val="1"/>
      <w:numFmt w:val="lowerLetter"/>
      <w:lvlText w:val="%5."/>
      <w:lvlJc w:val="left"/>
      <w:pPr>
        <w:ind w:left="3600" w:hanging="360"/>
      </w:pPr>
    </w:lvl>
    <w:lvl w:ilvl="5" w:tplc="426825C8">
      <w:start w:val="1"/>
      <w:numFmt w:val="lowerRoman"/>
      <w:lvlText w:val="%6."/>
      <w:lvlJc w:val="right"/>
      <w:pPr>
        <w:ind w:left="4320" w:hanging="180"/>
      </w:pPr>
    </w:lvl>
    <w:lvl w:ilvl="6" w:tplc="E304A702">
      <w:start w:val="1"/>
      <w:numFmt w:val="decimal"/>
      <w:lvlText w:val="%7."/>
      <w:lvlJc w:val="left"/>
      <w:pPr>
        <w:ind w:left="5040" w:hanging="360"/>
      </w:pPr>
    </w:lvl>
    <w:lvl w:ilvl="7" w:tplc="656667C2">
      <w:start w:val="1"/>
      <w:numFmt w:val="lowerLetter"/>
      <w:lvlText w:val="%8."/>
      <w:lvlJc w:val="left"/>
      <w:pPr>
        <w:ind w:left="5760" w:hanging="360"/>
      </w:pPr>
    </w:lvl>
    <w:lvl w:ilvl="8" w:tplc="1BB44A3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BF0C7E"/>
    <w:multiLevelType w:val="multilevel"/>
    <w:tmpl w:val="2040C01E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7608A"/>
    <w:multiLevelType w:val="hybridMultilevel"/>
    <w:tmpl w:val="468CF120"/>
    <w:lvl w:ilvl="0" w:tplc="652A6D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231185"/>
    <w:multiLevelType w:val="hybridMultilevel"/>
    <w:tmpl w:val="F1D622D4"/>
    <w:lvl w:ilvl="0" w:tplc="A7F4C12A">
      <w:start w:val="20"/>
      <w:numFmt w:val="bullet"/>
      <w:lvlText w:val="-"/>
      <w:lvlJc w:val="left"/>
      <w:pPr>
        <w:ind w:left="720" w:hanging="360"/>
      </w:pPr>
      <w:rPr>
        <w:rFonts w:hint="default" w:ascii="Calibri Light" w:hAnsi="Calibri Light" w:cs="Calibri Light" w:eastAsiaTheme="major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43F4D5A"/>
    <w:multiLevelType w:val="hybridMultilevel"/>
    <w:tmpl w:val="5420D27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5AD237C"/>
    <w:multiLevelType w:val="multilevel"/>
    <w:tmpl w:val="A336C72C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5B133D70"/>
    <w:multiLevelType w:val="hybridMultilevel"/>
    <w:tmpl w:val="75D263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300222"/>
    <w:multiLevelType w:val="multilevel"/>
    <w:tmpl w:val="E4CC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5B9944D7"/>
    <w:multiLevelType w:val="multilevel"/>
    <w:tmpl w:val="5D1EA98A"/>
    <w:lvl w:ilvl="0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FCE25F"/>
    <w:multiLevelType w:val="hybridMultilevel"/>
    <w:tmpl w:val="2B9A3E1A"/>
    <w:lvl w:ilvl="0" w:tplc="FFC837F0">
      <w:start w:val="1"/>
      <w:numFmt w:val="decimal"/>
      <w:lvlText w:val="%1."/>
      <w:lvlJc w:val="left"/>
      <w:pPr>
        <w:ind w:left="720" w:hanging="360"/>
      </w:pPr>
    </w:lvl>
    <w:lvl w:ilvl="1" w:tplc="60946E60">
      <w:start w:val="1"/>
      <w:numFmt w:val="lowerLetter"/>
      <w:lvlText w:val="%2."/>
      <w:lvlJc w:val="left"/>
      <w:pPr>
        <w:ind w:left="1440" w:hanging="360"/>
      </w:pPr>
    </w:lvl>
    <w:lvl w:ilvl="2" w:tplc="D0F86BEA">
      <w:start w:val="1"/>
      <w:numFmt w:val="lowerRoman"/>
      <w:lvlText w:val="%3."/>
      <w:lvlJc w:val="right"/>
      <w:pPr>
        <w:ind w:left="2160" w:hanging="180"/>
      </w:pPr>
    </w:lvl>
    <w:lvl w:ilvl="3" w:tplc="7A48B0CE">
      <w:start w:val="1"/>
      <w:numFmt w:val="decimal"/>
      <w:lvlText w:val="%4."/>
      <w:lvlJc w:val="left"/>
      <w:pPr>
        <w:ind w:left="2880" w:hanging="360"/>
      </w:pPr>
    </w:lvl>
    <w:lvl w:ilvl="4" w:tplc="5A46A4A6">
      <w:start w:val="1"/>
      <w:numFmt w:val="lowerLetter"/>
      <w:lvlText w:val="%5."/>
      <w:lvlJc w:val="left"/>
      <w:pPr>
        <w:ind w:left="3600" w:hanging="360"/>
      </w:pPr>
    </w:lvl>
    <w:lvl w:ilvl="5" w:tplc="15828CD0">
      <w:start w:val="1"/>
      <w:numFmt w:val="lowerRoman"/>
      <w:lvlText w:val="%6."/>
      <w:lvlJc w:val="right"/>
      <w:pPr>
        <w:ind w:left="4320" w:hanging="180"/>
      </w:pPr>
    </w:lvl>
    <w:lvl w:ilvl="6" w:tplc="6DCA7C60">
      <w:start w:val="1"/>
      <w:numFmt w:val="decimal"/>
      <w:lvlText w:val="%7."/>
      <w:lvlJc w:val="left"/>
      <w:pPr>
        <w:ind w:left="5040" w:hanging="360"/>
      </w:pPr>
    </w:lvl>
    <w:lvl w:ilvl="7" w:tplc="E99A47E8">
      <w:start w:val="1"/>
      <w:numFmt w:val="lowerLetter"/>
      <w:lvlText w:val="%8."/>
      <w:lvlJc w:val="left"/>
      <w:pPr>
        <w:ind w:left="5760" w:hanging="360"/>
      </w:pPr>
    </w:lvl>
    <w:lvl w:ilvl="8" w:tplc="0FE067E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610FB"/>
    <w:multiLevelType w:val="hybridMultilevel"/>
    <w:tmpl w:val="417A7792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2521CA3"/>
    <w:multiLevelType w:val="multilevel"/>
    <w:tmpl w:val="8B8288AA"/>
    <w:lvl w:ilvl="0">
      <w:start w:val="1"/>
      <w:numFmt w:val="decimal"/>
      <w:lvlText w:val="1.1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B33E0"/>
    <w:multiLevelType w:val="hybridMultilevel"/>
    <w:tmpl w:val="C2164EAE"/>
    <w:lvl w:ilvl="0" w:tplc="441A305E">
      <w:start w:val="1"/>
      <w:numFmt w:val="decimal"/>
      <w:lvlText w:val="4.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BF1F04"/>
    <w:multiLevelType w:val="hybridMultilevel"/>
    <w:tmpl w:val="D1EA7D4C"/>
    <w:lvl w:ilvl="0" w:tplc="24C02116">
      <w:start w:val="10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14403420">
    <w:abstractNumId w:val="24"/>
  </w:num>
  <w:num w:numId="2" w16cid:durableId="204105305">
    <w:abstractNumId w:val="15"/>
  </w:num>
  <w:num w:numId="3" w16cid:durableId="707338329">
    <w:abstractNumId w:val="1"/>
  </w:num>
  <w:num w:numId="4" w16cid:durableId="1206454142">
    <w:abstractNumId w:val="5"/>
  </w:num>
  <w:num w:numId="5" w16cid:durableId="542211442">
    <w:abstractNumId w:val="4"/>
  </w:num>
  <w:num w:numId="6" w16cid:durableId="1027635215">
    <w:abstractNumId w:val="27"/>
  </w:num>
  <w:num w:numId="7" w16cid:durableId="1485925325">
    <w:abstractNumId w:val="23"/>
  </w:num>
  <w:num w:numId="8" w16cid:durableId="2110732346">
    <w:abstractNumId w:val="2"/>
  </w:num>
  <w:num w:numId="9" w16cid:durableId="157501779">
    <w:abstractNumId w:val="16"/>
  </w:num>
  <w:num w:numId="10" w16cid:durableId="1359620113">
    <w:abstractNumId w:val="9"/>
  </w:num>
  <w:num w:numId="11" w16cid:durableId="958612784">
    <w:abstractNumId w:val="11"/>
  </w:num>
  <w:num w:numId="12" w16cid:durableId="740718163">
    <w:abstractNumId w:val="14"/>
  </w:num>
  <w:num w:numId="13" w16cid:durableId="861867553">
    <w:abstractNumId w:val="26"/>
  </w:num>
  <w:num w:numId="14" w16cid:durableId="990138091">
    <w:abstractNumId w:val="17"/>
  </w:num>
  <w:num w:numId="15" w16cid:durableId="16346854">
    <w:abstractNumId w:val="3"/>
  </w:num>
  <w:num w:numId="16" w16cid:durableId="994795800">
    <w:abstractNumId w:val="10"/>
  </w:num>
  <w:num w:numId="17" w16cid:durableId="1244416450">
    <w:abstractNumId w:val="20"/>
  </w:num>
  <w:num w:numId="18" w16cid:durableId="155412466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75881990">
    <w:abstractNumId w:val="13"/>
  </w:num>
  <w:num w:numId="20" w16cid:durableId="1934166138">
    <w:abstractNumId w:val="6"/>
  </w:num>
  <w:num w:numId="21" w16cid:durableId="1133139913">
    <w:abstractNumId w:val="28"/>
  </w:num>
  <w:num w:numId="22" w16cid:durableId="1018387100">
    <w:abstractNumId w:val="25"/>
  </w:num>
  <w:num w:numId="23" w16cid:durableId="1234706916">
    <w:abstractNumId w:val="7"/>
  </w:num>
  <w:num w:numId="24" w16cid:durableId="861016818">
    <w:abstractNumId w:val="22"/>
  </w:num>
  <w:num w:numId="25" w16cid:durableId="1338338606">
    <w:abstractNumId w:val="18"/>
  </w:num>
  <w:num w:numId="26" w16cid:durableId="1336687013">
    <w:abstractNumId w:val="8"/>
  </w:num>
  <w:num w:numId="27" w16cid:durableId="98720142">
    <w:abstractNumId w:val="19"/>
  </w:num>
  <w:num w:numId="28" w16cid:durableId="1017583197">
    <w:abstractNumId w:val="0"/>
  </w:num>
  <w:num w:numId="29" w16cid:durableId="822741337">
    <w:abstractNumId w:val="12"/>
  </w:num>
  <w:num w:numId="30" w16cid:durableId="61149521">
    <w:abstractNumId w:val="20"/>
    <w:lvlOverride w:ilvl="0">
      <w:startOverride w:val="3"/>
    </w:lvlOverride>
    <w:lvlOverride w:ilvl="1">
      <w:startOverride w:val="3"/>
    </w:lvlOverride>
  </w:num>
  <w:num w:numId="31" w16cid:durableId="1737432788">
    <w:abstractNumId w:val="2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ackson, Charlotte">
    <w15:presenceInfo w15:providerId="AD" w15:userId="S::rmjlcja@ucl.ac.uk::6c92d35e-9303-4997-958d-435267a51e3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dirty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 w:val="true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28C8"/>
    <w:rsid w:val="00005A9C"/>
    <w:rsid w:val="0001003B"/>
    <w:rsid w:val="0001262F"/>
    <w:rsid w:val="00015083"/>
    <w:rsid w:val="00015248"/>
    <w:rsid w:val="000162C1"/>
    <w:rsid w:val="00016E8A"/>
    <w:rsid w:val="00017574"/>
    <w:rsid w:val="000176E7"/>
    <w:rsid w:val="00017AB0"/>
    <w:rsid w:val="00021E81"/>
    <w:rsid w:val="000228B3"/>
    <w:rsid w:val="00022A68"/>
    <w:rsid w:val="000262FC"/>
    <w:rsid w:val="00027774"/>
    <w:rsid w:val="0003122D"/>
    <w:rsid w:val="000366CE"/>
    <w:rsid w:val="00036D71"/>
    <w:rsid w:val="00037BD8"/>
    <w:rsid w:val="000407D5"/>
    <w:rsid w:val="0004171D"/>
    <w:rsid w:val="00042814"/>
    <w:rsid w:val="00050948"/>
    <w:rsid w:val="00053D2C"/>
    <w:rsid w:val="00054806"/>
    <w:rsid w:val="0006339E"/>
    <w:rsid w:val="00070D9F"/>
    <w:rsid w:val="000711AA"/>
    <w:rsid w:val="0007547D"/>
    <w:rsid w:val="000807F5"/>
    <w:rsid w:val="00082C58"/>
    <w:rsid w:val="0008541D"/>
    <w:rsid w:val="000925CB"/>
    <w:rsid w:val="00092B79"/>
    <w:rsid w:val="00095D40"/>
    <w:rsid w:val="000A0618"/>
    <w:rsid w:val="000A255F"/>
    <w:rsid w:val="000A28C8"/>
    <w:rsid w:val="000A4449"/>
    <w:rsid w:val="000A596A"/>
    <w:rsid w:val="000B42DA"/>
    <w:rsid w:val="000B6822"/>
    <w:rsid w:val="000C7C1A"/>
    <w:rsid w:val="000D21A4"/>
    <w:rsid w:val="000D35E5"/>
    <w:rsid w:val="000D63C8"/>
    <w:rsid w:val="000D794D"/>
    <w:rsid w:val="000E2634"/>
    <w:rsid w:val="000E3AC2"/>
    <w:rsid w:val="000E3CBD"/>
    <w:rsid w:val="000E529C"/>
    <w:rsid w:val="000F1662"/>
    <w:rsid w:val="000F26A2"/>
    <w:rsid w:val="000F26EE"/>
    <w:rsid w:val="000F33D9"/>
    <w:rsid w:val="0010075E"/>
    <w:rsid w:val="00105BBA"/>
    <w:rsid w:val="00110DD8"/>
    <w:rsid w:val="0011119F"/>
    <w:rsid w:val="0011132C"/>
    <w:rsid w:val="00126DD4"/>
    <w:rsid w:val="001367FF"/>
    <w:rsid w:val="00136C8F"/>
    <w:rsid w:val="00137ECD"/>
    <w:rsid w:val="001479CC"/>
    <w:rsid w:val="001567EB"/>
    <w:rsid w:val="00156803"/>
    <w:rsid w:val="00164002"/>
    <w:rsid w:val="001677FB"/>
    <w:rsid w:val="00170C61"/>
    <w:rsid w:val="00170EE1"/>
    <w:rsid w:val="00175869"/>
    <w:rsid w:val="00185537"/>
    <w:rsid w:val="00187B39"/>
    <w:rsid w:val="001913D0"/>
    <w:rsid w:val="001918FF"/>
    <w:rsid w:val="001927E7"/>
    <w:rsid w:val="00194756"/>
    <w:rsid w:val="00194CB1"/>
    <w:rsid w:val="00195B16"/>
    <w:rsid w:val="00196E73"/>
    <w:rsid w:val="001A0BFF"/>
    <w:rsid w:val="001A4888"/>
    <w:rsid w:val="001A6004"/>
    <w:rsid w:val="001A7B62"/>
    <w:rsid w:val="001B27EB"/>
    <w:rsid w:val="001B4076"/>
    <w:rsid w:val="001C0B37"/>
    <w:rsid w:val="001C2446"/>
    <w:rsid w:val="001C36C5"/>
    <w:rsid w:val="001D06D7"/>
    <w:rsid w:val="001D57AE"/>
    <w:rsid w:val="001EF650"/>
    <w:rsid w:val="001F02C8"/>
    <w:rsid w:val="001F3EF9"/>
    <w:rsid w:val="001F4D1B"/>
    <w:rsid w:val="001F5488"/>
    <w:rsid w:val="001F55BC"/>
    <w:rsid w:val="00200DD3"/>
    <w:rsid w:val="002038CF"/>
    <w:rsid w:val="00205533"/>
    <w:rsid w:val="002113DC"/>
    <w:rsid w:val="0021522F"/>
    <w:rsid w:val="002155DE"/>
    <w:rsid w:val="00216C04"/>
    <w:rsid w:val="0022073E"/>
    <w:rsid w:val="0022288C"/>
    <w:rsid w:val="00227919"/>
    <w:rsid w:val="00242349"/>
    <w:rsid w:val="00244197"/>
    <w:rsid w:val="00253203"/>
    <w:rsid w:val="002532A0"/>
    <w:rsid w:val="002576D6"/>
    <w:rsid w:val="002621A0"/>
    <w:rsid w:val="00264D38"/>
    <w:rsid w:val="00266004"/>
    <w:rsid w:val="00266ABB"/>
    <w:rsid w:val="002674EB"/>
    <w:rsid w:val="00273D0B"/>
    <w:rsid w:val="00274460"/>
    <w:rsid w:val="00276F2C"/>
    <w:rsid w:val="002966F9"/>
    <w:rsid w:val="002A063A"/>
    <w:rsid w:val="002A17CA"/>
    <w:rsid w:val="002A6139"/>
    <w:rsid w:val="002A6C2A"/>
    <w:rsid w:val="002B1772"/>
    <w:rsid w:val="002B177D"/>
    <w:rsid w:val="002B2EED"/>
    <w:rsid w:val="002B6FAF"/>
    <w:rsid w:val="002C1395"/>
    <w:rsid w:val="002C1B26"/>
    <w:rsid w:val="002C2AE5"/>
    <w:rsid w:val="002C46BF"/>
    <w:rsid w:val="002C609C"/>
    <w:rsid w:val="002C7F76"/>
    <w:rsid w:val="002D31F1"/>
    <w:rsid w:val="002D5B03"/>
    <w:rsid w:val="002D73EA"/>
    <w:rsid w:val="002E0F53"/>
    <w:rsid w:val="002E5120"/>
    <w:rsid w:val="002E59FE"/>
    <w:rsid w:val="002F0D5D"/>
    <w:rsid w:val="002F22E0"/>
    <w:rsid w:val="002F321F"/>
    <w:rsid w:val="003011B9"/>
    <w:rsid w:val="00301F6D"/>
    <w:rsid w:val="00304F62"/>
    <w:rsid w:val="003054C4"/>
    <w:rsid w:val="00306479"/>
    <w:rsid w:val="00306DF0"/>
    <w:rsid w:val="00312799"/>
    <w:rsid w:val="00317570"/>
    <w:rsid w:val="00320085"/>
    <w:rsid w:val="00320F66"/>
    <w:rsid w:val="003360F3"/>
    <w:rsid w:val="0033674B"/>
    <w:rsid w:val="00347A2B"/>
    <w:rsid w:val="00355E4F"/>
    <w:rsid w:val="003622F9"/>
    <w:rsid w:val="00365F17"/>
    <w:rsid w:val="003679A3"/>
    <w:rsid w:val="00373AB8"/>
    <w:rsid w:val="00375DA6"/>
    <w:rsid w:val="00377FF0"/>
    <w:rsid w:val="00380F0E"/>
    <w:rsid w:val="00382475"/>
    <w:rsid w:val="0038319A"/>
    <w:rsid w:val="003837DD"/>
    <w:rsid w:val="00384156"/>
    <w:rsid w:val="00387068"/>
    <w:rsid w:val="00387774"/>
    <w:rsid w:val="00394AF7"/>
    <w:rsid w:val="003976F5"/>
    <w:rsid w:val="003A1C8C"/>
    <w:rsid w:val="003A1DE0"/>
    <w:rsid w:val="003A4C3F"/>
    <w:rsid w:val="003A7997"/>
    <w:rsid w:val="003A7CB9"/>
    <w:rsid w:val="003B161E"/>
    <w:rsid w:val="003B3B9E"/>
    <w:rsid w:val="003C3F6E"/>
    <w:rsid w:val="003C6CC4"/>
    <w:rsid w:val="003D0DF6"/>
    <w:rsid w:val="003D3C92"/>
    <w:rsid w:val="003D6EAD"/>
    <w:rsid w:val="003D70B0"/>
    <w:rsid w:val="003E0C1E"/>
    <w:rsid w:val="003E5BC9"/>
    <w:rsid w:val="003F145F"/>
    <w:rsid w:val="003F3828"/>
    <w:rsid w:val="003F7AD4"/>
    <w:rsid w:val="00403093"/>
    <w:rsid w:val="00405A03"/>
    <w:rsid w:val="00414F6D"/>
    <w:rsid w:val="004165C9"/>
    <w:rsid w:val="004221F7"/>
    <w:rsid w:val="00425FC0"/>
    <w:rsid w:val="0042686B"/>
    <w:rsid w:val="00426D34"/>
    <w:rsid w:val="0043052B"/>
    <w:rsid w:val="00430E1D"/>
    <w:rsid w:val="00433218"/>
    <w:rsid w:val="00434FF2"/>
    <w:rsid w:val="004354FF"/>
    <w:rsid w:val="00437332"/>
    <w:rsid w:val="00440AB5"/>
    <w:rsid w:val="00443F0A"/>
    <w:rsid w:val="00444769"/>
    <w:rsid w:val="00444C31"/>
    <w:rsid w:val="00453D72"/>
    <w:rsid w:val="00460937"/>
    <w:rsid w:val="0046163A"/>
    <w:rsid w:val="00462706"/>
    <w:rsid w:val="00462D2B"/>
    <w:rsid w:val="00463412"/>
    <w:rsid w:val="00466258"/>
    <w:rsid w:val="004708F2"/>
    <w:rsid w:val="00474B77"/>
    <w:rsid w:val="00477661"/>
    <w:rsid w:val="00482226"/>
    <w:rsid w:val="00485201"/>
    <w:rsid w:val="00492C38"/>
    <w:rsid w:val="00492C70"/>
    <w:rsid w:val="00494373"/>
    <w:rsid w:val="00494B73"/>
    <w:rsid w:val="0049655A"/>
    <w:rsid w:val="004A1533"/>
    <w:rsid w:val="004A33BB"/>
    <w:rsid w:val="004A6ED3"/>
    <w:rsid w:val="004A79B8"/>
    <w:rsid w:val="004B0065"/>
    <w:rsid w:val="004B2CF7"/>
    <w:rsid w:val="004B7971"/>
    <w:rsid w:val="004B7C81"/>
    <w:rsid w:val="004C4543"/>
    <w:rsid w:val="004C49F5"/>
    <w:rsid w:val="004C4D9E"/>
    <w:rsid w:val="004C5745"/>
    <w:rsid w:val="004C65E9"/>
    <w:rsid w:val="004D1F9D"/>
    <w:rsid w:val="004D44F8"/>
    <w:rsid w:val="004D4B53"/>
    <w:rsid w:val="004E1CC4"/>
    <w:rsid w:val="004E4A30"/>
    <w:rsid w:val="004F3414"/>
    <w:rsid w:val="004F61B0"/>
    <w:rsid w:val="00500585"/>
    <w:rsid w:val="00504F01"/>
    <w:rsid w:val="00511ABB"/>
    <w:rsid w:val="00511C1C"/>
    <w:rsid w:val="005124D2"/>
    <w:rsid w:val="00516572"/>
    <w:rsid w:val="0051657F"/>
    <w:rsid w:val="00522010"/>
    <w:rsid w:val="00526A06"/>
    <w:rsid w:val="00526CFE"/>
    <w:rsid w:val="00530B7D"/>
    <w:rsid w:val="00532F87"/>
    <w:rsid w:val="00535F39"/>
    <w:rsid w:val="00537005"/>
    <w:rsid w:val="00541550"/>
    <w:rsid w:val="0054431B"/>
    <w:rsid w:val="00551054"/>
    <w:rsid w:val="0056793A"/>
    <w:rsid w:val="0057092B"/>
    <w:rsid w:val="005718E8"/>
    <w:rsid w:val="005832F9"/>
    <w:rsid w:val="00584582"/>
    <w:rsid w:val="00593B73"/>
    <w:rsid w:val="005A7203"/>
    <w:rsid w:val="005A7FEB"/>
    <w:rsid w:val="005B28F2"/>
    <w:rsid w:val="005B3D07"/>
    <w:rsid w:val="005C2369"/>
    <w:rsid w:val="005C27B4"/>
    <w:rsid w:val="005C3059"/>
    <w:rsid w:val="005D1A1F"/>
    <w:rsid w:val="005D279B"/>
    <w:rsid w:val="005D2C10"/>
    <w:rsid w:val="005D5106"/>
    <w:rsid w:val="005D572D"/>
    <w:rsid w:val="005E062E"/>
    <w:rsid w:val="005F279E"/>
    <w:rsid w:val="006013DA"/>
    <w:rsid w:val="006015E5"/>
    <w:rsid w:val="00605947"/>
    <w:rsid w:val="00606817"/>
    <w:rsid w:val="00611451"/>
    <w:rsid w:val="00611610"/>
    <w:rsid w:val="00614967"/>
    <w:rsid w:val="006252B0"/>
    <w:rsid w:val="0062552E"/>
    <w:rsid w:val="006264E6"/>
    <w:rsid w:val="00627642"/>
    <w:rsid w:val="00627D08"/>
    <w:rsid w:val="0064251D"/>
    <w:rsid w:val="00642EAC"/>
    <w:rsid w:val="0065271B"/>
    <w:rsid w:val="0065435B"/>
    <w:rsid w:val="00657E27"/>
    <w:rsid w:val="00665255"/>
    <w:rsid w:val="006666ED"/>
    <w:rsid w:val="006715E6"/>
    <w:rsid w:val="00677A27"/>
    <w:rsid w:val="0068039C"/>
    <w:rsid w:val="00684FBB"/>
    <w:rsid w:val="006863C9"/>
    <w:rsid w:val="00693FBA"/>
    <w:rsid w:val="00694625"/>
    <w:rsid w:val="00694D44"/>
    <w:rsid w:val="0069500C"/>
    <w:rsid w:val="006970EC"/>
    <w:rsid w:val="006A2594"/>
    <w:rsid w:val="006A2841"/>
    <w:rsid w:val="006A4916"/>
    <w:rsid w:val="006A7B1C"/>
    <w:rsid w:val="006B2C44"/>
    <w:rsid w:val="006B2DC9"/>
    <w:rsid w:val="006D0BA1"/>
    <w:rsid w:val="006D2C71"/>
    <w:rsid w:val="006D4BC9"/>
    <w:rsid w:val="006E1E67"/>
    <w:rsid w:val="006E641D"/>
    <w:rsid w:val="006F3191"/>
    <w:rsid w:val="006F3A6C"/>
    <w:rsid w:val="006F4434"/>
    <w:rsid w:val="0070105F"/>
    <w:rsid w:val="00705843"/>
    <w:rsid w:val="00712DD7"/>
    <w:rsid w:val="007135C0"/>
    <w:rsid w:val="0071453F"/>
    <w:rsid w:val="00716A89"/>
    <w:rsid w:val="007232A5"/>
    <w:rsid w:val="0072588A"/>
    <w:rsid w:val="00732907"/>
    <w:rsid w:val="00735067"/>
    <w:rsid w:val="00740520"/>
    <w:rsid w:val="00741B73"/>
    <w:rsid w:val="00745609"/>
    <w:rsid w:val="00747990"/>
    <w:rsid w:val="00751943"/>
    <w:rsid w:val="00754638"/>
    <w:rsid w:val="0075710A"/>
    <w:rsid w:val="00764263"/>
    <w:rsid w:val="007642A5"/>
    <w:rsid w:val="0076494A"/>
    <w:rsid w:val="0076647F"/>
    <w:rsid w:val="00771DCC"/>
    <w:rsid w:val="007836E6"/>
    <w:rsid w:val="007874F8"/>
    <w:rsid w:val="00791B94"/>
    <w:rsid w:val="007A36C4"/>
    <w:rsid w:val="007A4307"/>
    <w:rsid w:val="007A4553"/>
    <w:rsid w:val="007A632E"/>
    <w:rsid w:val="007A74C4"/>
    <w:rsid w:val="007A774B"/>
    <w:rsid w:val="007B094F"/>
    <w:rsid w:val="007B2385"/>
    <w:rsid w:val="007B39C5"/>
    <w:rsid w:val="007C285F"/>
    <w:rsid w:val="007C2AA5"/>
    <w:rsid w:val="007C686F"/>
    <w:rsid w:val="007D3DD2"/>
    <w:rsid w:val="007D4DB2"/>
    <w:rsid w:val="007E04DE"/>
    <w:rsid w:val="007E09BE"/>
    <w:rsid w:val="007E2EFF"/>
    <w:rsid w:val="007E400F"/>
    <w:rsid w:val="007E41A0"/>
    <w:rsid w:val="007F07AC"/>
    <w:rsid w:val="007F345F"/>
    <w:rsid w:val="007F66B8"/>
    <w:rsid w:val="007F788E"/>
    <w:rsid w:val="008051AB"/>
    <w:rsid w:val="00810530"/>
    <w:rsid w:val="0082327D"/>
    <w:rsid w:val="0082563C"/>
    <w:rsid w:val="00826526"/>
    <w:rsid w:val="008304CA"/>
    <w:rsid w:val="00832F05"/>
    <w:rsid w:val="0083370F"/>
    <w:rsid w:val="0084076D"/>
    <w:rsid w:val="008516B2"/>
    <w:rsid w:val="00854531"/>
    <w:rsid w:val="00861D6D"/>
    <w:rsid w:val="00867E27"/>
    <w:rsid w:val="0087078E"/>
    <w:rsid w:val="00874B6A"/>
    <w:rsid w:val="00880F74"/>
    <w:rsid w:val="0088611E"/>
    <w:rsid w:val="00886D78"/>
    <w:rsid w:val="0089211B"/>
    <w:rsid w:val="00892140"/>
    <w:rsid w:val="008921F1"/>
    <w:rsid w:val="008927F1"/>
    <w:rsid w:val="00892C01"/>
    <w:rsid w:val="008939E2"/>
    <w:rsid w:val="00894A8A"/>
    <w:rsid w:val="008971F0"/>
    <w:rsid w:val="008A3CF8"/>
    <w:rsid w:val="008A48D2"/>
    <w:rsid w:val="008A61AF"/>
    <w:rsid w:val="008A74AF"/>
    <w:rsid w:val="008BFD81"/>
    <w:rsid w:val="008C3313"/>
    <w:rsid w:val="008C7CF7"/>
    <w:rsid w:val="008D204C"/>
    <w:rsid w:val="008E0529"/>
    <w:rsid w:val="008E1878"/>
    <w:rsid w:val="008E575C"/>
    <w:rsid w:val="008E64B9"/>
    <w:rsid w:val="008F3F90"/>
    <w:rsid w:val="00901690"/>
    <w:rsid w:val="009132AF"/>
    <w:rsid w:val="00917522"/>
    <w:rsid w:val="00920414"/>
    <w:rsid w:val="009213D1"/>
    <w:rsid w:val="0093531E"/>
    <w:rsid w:val="00940244"/>
    <w:rsid w:val="00941A7F"/>
    <w:rsid w:val="009452BA"/>
    <w:rsid w:val="00950AE9"/>
    <w:rsid w:val="00951205"/>
    <w:rsid w:val="0095128D"/>
    <w:rsid w:val="00953A1F"/>
    <w:rsid w:val="00960AB1"/>
    <w:rsid w:val="00966CD0"/>
    <w:rsid w:val="00967DDF"/>
    <w:rsid w:val="00972636"/>
    <w:rsid w:val="00975F05"/>
    <w:rsid w:val="00975FA8"/>
    <w:rsid w:val="009839D1"/>
    <w:rsid w:val="009858C5"/>
    <w:rsid w:val="00985D26"/>
    <w:rsid w:val="00987F52"/>
    <w:rsid w:val="00991C3C"/>
    <w:rsid w:val="00991CE4"/>
    <w:rsid w:val="00995993"/>
    <w:rsid w:val="009A1164"/>
    <w:rsid w:val="009A2773"/>
    <w:rsid w:val="009A44AE"/>
    <w:rsid w:val="009A53F6"/>
    <w:rsid w:val="009A5F8B"/>
    <w:rsid w:val="009A6417"/>
    <w:rsid w:val="009B5831"/>
    <w:rsid w:val="009B60E5"/>
    <w:rsid w:val="009C22B2"/>
    <w:rsid w:val="009C394F"/>
    <w:rsid w:val="009C511A"/>
    <w:rsid w:val="009C66D6"/>
    <w:rsid w:val="009D3314"/>
    <w:rsid w:val="009D4FA7"/>
    <w:rsid w:val="009E2A9F"/>
    <w:rsid w:val="009E57EC"/>
    <w:rsid w:val="009E6EA6"/>
    <w:rsid w:val="009F36C0"/>
    <w:rsid w:val="009F545A"/>
    <w:rsid w:val="00A0302C"/>
    <w:rsid w:val="00A0626D"/>
    <w:rsid w:val="00A0D2A3"/>
    <w:rsid w:val="00A1007D"/>
    <w:rsid w:val="00A1352B"/>
    <w:rsid w:val="00A13A1B"/>
    <w:rsid w:val="00A14479"/>
    <w:rsid w:val="00A24DB9"/>
    <w:rsid w:val="00A278D8"/>
    <w:rsid w:val="00A30353"/>
    <w:rsid w:val="00A43162"/>
    <w:rsid w:val="00A528B7"/>
    <w:rsid w:val="00A52EA1"/>
    <w:rsid w:val="00A53243"/>
    <w:rsid w:val="00A545EA"/>
    <w:rsid w:val="00A550C0"/>
    <w:rsid w:val="00A57F05"/>
    <w:rsid w:val="00A60181"/>
    <w:rsid w:val="00A601DB"/>
    <w:rsid w:val="00A61E7D"/>
    <w:rsid w:val="00A72E90"/>
    <w:rsid w:val="00A74A84"/>
    <w:rsid w:val="00A75DA4"/>
    <w:rsid w:val="00A80DDC"/>
    <w:rsid w:val="00A825C5"/>
    <w:rsid w:val="00A830BE"/>
    <w:rsid w:val="00A854C2"/>
    <w:rsid w:val="00A93132"/>
    <w:rsid w:val="00AA0D4F"/>
    <w:rsid w:val="00AA20F3"/>
    <w:rsid w:val="00AA4D86"/>
    <w:rsid w:val="00AA532A"/>
    <w:rsid w:val="00AA624C"/>
    <w:rsid w:val="00AA7E5C"/>
    <w:rsid w:val="00AB3130"/>
    <w:rsid w:val="00AB6EB3"/>
    <w:rsid w:val="00AC414A"/>
    <w:rsid w:val="00AC63F5"/>
    <w:rsid w:val="00AD29E4"/>
    <w:rsid w:val="00AD36CC"/>
    <w:rsid w:val="00AE09BC"/>
    <w:rsid w:val="00AE15E8"/>
    <w:rsid w:val="00AE166C"/>
    <w:rsid w:val="00AE363F"/>
    <w:rsid w:val="00AE5AEA"/>
    <w:rsid w:val="00AE7453"/>
    <w:rsid w:val="00AE7943"/>
    <w:rsid w:val="00AF3642"/>
    <w:rsid w:val="00AF7013"/>
    <w:rsid w:val="00B01F40"/>
    <w:rsid w:val="00B03556"/>
    <w:rsid w:val="00B053FF"/>
    <w:rsid w:val="00B06F1C"/>
    <w:rsid w:val="00B129EA"/>
    <w:rsid w:val="00B12DF5"/>
    <w:rsid w:val="00B20727"/>
    <w:rsid w:val="00B21AF1"/>
    <w:rsid w:val="00B246BF"/>
    <w:rsid w:val="00B302ED"/>
    <w:rsid w:val="00B35789"/>
    <w:rsid w:val="00B3690B"/>
    <w:rsid w:val="00B40087"/>
    <w:rsid w:val="00B42AEC"/>
    <w:rsid w:val="00B45C8C"/>
    <w:rsid w:val="00B466C5"/>
    <w:rsid w:val="00B47606"/>
    <w:rsid w:val="00B540A5"/>
    <w:rsid w:val="00B54DB8"/>
    <w:rsid w:val="00B576D9"/>
    <w:rsid w:val="00B61617"/>
    <w:rsid w:val="00B634B9"/>
    <w:rsid w:val="00B6555B"/>
    <w:rsid w:val="00B65854"/>
    <w:rsid w:val="00B668C2"/>
    <w:rsid w:val="00B71841"/>
    <w:rsid w:val="00B71976"/>
    <w:rsid w:val="00B766F5"/>
    <w:rsid w:val="00B8071C"/>
    <w:rsid w:val="00B80CAA"/>
    <w:rsid w:val="00B80ED0"/>
    <w:rsid w:val="00B83A00"/>
    <w:rsid w:val="00B84518"/>
    <w:rsid w:val="00B85A7E"/>
    <w:rsid w:val="00B86917"/>
    <w:rsid w:val="00B910D0"/>
    <w:rsid w:val="00B92DF2"/>
    <w:rsid w:val="00B96341"/>
    <w:rsid w:val="00B96D44"/>
    <w:rsid w:val="00BA08F3"/>
    <w:rsid w:val="00BA28BD"/>
    <w:rsid w:val="00BA2E62"/>
    <w:rsid w:val="00BB0904"/>
    <w:rsid w:val="00BB1190"/>
    <w:rsid w:val="00BC19C1"/>
    <w:rsid w:val="00BC569C"/>
    <w:rsid w:val="00BD1B8A"/>
    <w:rsid w:val="00BD25A7"/>
    <w:rsid w:val="00BD3333"/>
    <w:rsid w:val="00BD42E0"/>
    <w:rsid w:val="00BE1617"/>
    <w:rsid w:val="00BE3181"/>
    <w:rsid w:val="00BE32FD"/>
    <w:rsid w:val="00BE7B2D"/>
    <w:rsid w:val="00BF2A3A"/>
    <w:rsid w:val="00BF51A1"/>
    <w:rsid w:val="00BF5E77"/>
    <w:rsid w:val="00BF641B"/>
    <w:rsid w:val="00BF6BC4"/>
    <w:rsid w:val="00BF73FE"/>
    <w:rsid w:val="00BF74EF"/>
    <w:rsid w:val="00C0196A"/>
    <w:rsid w:val="00C03069"/>
    <w:rsid w:val="00C03D47"/>
    <w:rsid w:val="00C16F38"/>
    <w:rsid w:val="00C25863"/>
    <w:rsid w:val="00C2E517"/>
    <w:rsid w:val="00C34C81"/>
    <w:rsid w:val="00C3780D"/>
    <w:rsid w:val="00C41284"/>
    <w:rsid w:val="00C42BEF"/>
    <w:rsid w:val="00C4413A"/>
    <w:rsid w:val="00C461BC"/>
    <w:rsid w:val="00C46C64"/>
    <w:rsid w:val="00C54EDA"/>
    <w:rsid w:val="00C565FB"/>
    <w:rsid w:val="00C61153"/>
    <w:rsid w:val="00C64A56"/>
    <w:rsid w:val="00C6C0E5"/>
    <w:rsid w:val="00C74A2E"/>
    <w:rsid w:val="00C7606D"/>
    <w:rsid w:val="00C76EA2"/>
    <w:rsid w:val="00C82040"/>
    <w:rsid w:val="00C83B53"/>
    <w:rsid w:val="00C8770F"/>
    <w:rsid w:val="00C90670"/>
    <w:rsid w:val="00C90810"/>
    <w:rsid w:val="00C94F91"/>
    <w:rsid w:val="00C95F60"/>
    <w:rsid w:val="00CA2567"/>
    <w:rsid w:val="00CA78E0"/>
    <w:rsid w:val="00CB15CD"/>
    <w:rsid w:val="00CB441D"/>
    <w:rsid w:val="00CB495F"/>
    <w:rsid w:val="00CB54B4"/>
    <w:rsid w:val="00CB59C7"/>
    <w:rsid w:val="00CC0FD1"/>
    <w:rsid w:val="00CC776E"/>
    <w:rsid w:val="00CD3B75"/>
    <w:rsid w:val="00CD652C"/>
    <w:rsid w:val="00CD70DF"/>
    <w:rsid w:val="00CE05C3"/>
    <w:rsid w:val="00CE35CD"/>
    <w:rsid w:val="00CE4227"/>
    <w:rsid w:val="00CE73AF"/>
    <w:rsid w:val="00CF3493"/>
    <w:rsid w:val="00CF5E18"/>
    <w:rsid w:val="00D11500"/>
    <w:rsid w:val="00D2017F"/>
    <w:rsid w:val="00D20C98"/>
    <w:rsid w:val="00D24DA4"/>
    <w:rsid w:val="00D257FD"/>
    <w:rsid w:val="00D36DD0"/>
    <w:rsid w:val="00D376B3"/>
    <w:rsid w:val="00D41FBE"/>
    <w:rsid w:val="00D46370"/>
    <w:rsid w:val="00D47CBE"/>
    <w:rsid w:val="00D52084"/>
    <w:rsid w:val="00D5365A"/>
    <w:rsid w:val="00D57738"/>
    <w:rsid w:val="00D63188"/>
    <w:rsid w:val="00D64496"/>
    <w:rsid w:val="00D6604F"/>
    <w:rsid w:val="00D675B9"/>
    <w:rsid w:val="00D8063F"/>
    <w:rsid w:val="00D81CB0"/>
    <w:rsid w:val="00D857E0"/>
    <w:rsid w:val="00D875C5"/>
    <w:rsid w:val="00D90D4D"/>
    <w:rsid w:val="00D942EF"/>
    <w:rsid w:val="00D947F3"/>
    <w:rsid w:val="00DA7B0D"/>
    <w:rsid w:val="00DB267D"/>
    <w:rsid w:val="00DB6D1A"/>
    <w:rsid w:val="00DC5CD6"/>
    <w:rsid w:val="00DCAAC3"/>
    <w:rsid w:val="00DD2E3C"/>
    <w:rsid w:val="00DE7560"/>
    <w:rsid w:val="00DF4406"/>
    <w:rsid w:val="00DF5697"/>
    <w:rsid w:val="00E01762"/>
    <w:rsid w:val="00E02611"/>
    <w:rsid w:val="00E05450"/>
    <w:rsid w:val="00E077D1"/>
    <w:rsid w:val="00E10CDF"/>
    <w:rsid w:val="00E11FCD"/>
    <w:rsid w:val="00E127A8"/>
    <w:rsid w:val="00E23345"/>
    <w:rsid w:val="00E23BA0"/>
    <w:rsid w:val="00E27DB9"/>
    <w:rsid w:val="00E31D19"/>
    <w:rsid w:val="00E328B5"/>
    <w:rsid w:val="00E352DB"/>
    <w:rsid w:val="00E363C2"/>
    <w:rsid w:val="00E40408"/>
    <w:rsid w:val="00E474BE"/>
    <w:rsid w:val="00E4761D"/>
    <w:rsid w:val="00E62CD7"/>
    <w:rsid w:val="00E636CD"/>
    <w:rsid w:val="00E64470"/>
    <w:rsid w:val="00E65486"/>
    <w:rsid w:val="00E669E7"/>
    <w:rsid w:val="00E6755E"/>
    <w:rsid w:val="00E76330"/>
    <w:rsid w:val="00E83B3D"/>
    <w:rsid w:val="00E849B9"/>
    <w:rsid w:val="00E85307"/>
    <w:rsid w:val="00E8740D"/>
    <w:rsid w:val="00E90050"/>
    <w:rsid w:val="00E95249"/>
    <w:rsid w:val="00EA4B4B"/>
    <w:rsid w:val="00EA5946"/>
    <w:rsid w:val="00EA6626"/>
    <w:rsid w:val="00EA6C9C"/>
    <w:rsid w:val="00EB2A48"/>
    <w:rsid w:val="00EB2EE5"/>
    <w:rsid w:val="00EB4B91"/>
    <w:rsid w:val="00EB786A"/>
    <w:rsid w:val="00EC15C8"/>
    <w:rsid w:val="00EC742A"/>
    <w:rsid w:val="00EE1ED2"/>
    <w:rsid w:val="00EF53FE"/>
    <w:rsid w:val="00F002A1"/>
    <w:rsid w:val="00F03D46"/>
    <w:rsid w:val="00F045A0"/>
    <w:rsid w:val="00F12DFE"/>
    <w:rsid w:val="00F17697"/>
    <w:rsid w:val="00F31208"/>
    <w:rsid w:val="00F350F6"/>
    <w:rsid w:val="00F36B66"/>
    <w:rsid w:val="00F377E2"/>
    <w:rsid w:val="00F413BB"/>
    <w:rsid w:val="00F443F0"/>
    <w:rsid w:val="00F5379D"/>
    <w:rsid w:val="00F5510E"/>
    <w:rsid w:val="00F576E7"/>
    <w:rsid w:val="00F5793F"/>
    <w:rsid w:val="00F622E9"/>
    <w:rsid w:val="00F67358"/>
    <w:rsid w:val="00F67D55"/>
    <w:rsid w:val="00F70D2B"/>
    <w:rsid w:val="00F75972"/>
    <w:rsid w:val="00F76B84"/>
    <w:rsid w:val="00F84695"/>
    <w:rsid w:val="00F85AE7"/>
    <w:rsid w:val="00F9149B"/>
    <w:rsid w:val="00F925E2"/>
    <w:rsid w:val="00F94D1F"/>
    <w:rsid w:val="00F94EC9"/>
    <w:rsid w:val="00FA1565"/>
    <w:rsid w:val="00FA42C6"/>
    <w:rsid w:val="00FA63B4"/>
    <w:rsid w:val="00FA7074"/>
    <w:rsid w:val="00FC006E"/>
    <w:rsid w:val="00FC2012"/>
    <w:rsid w:val="00FC3232"/>
    <w:rsid w:val="00FC4916"/>
    <w:rsid w:val="00FC49D0"/>
    <w:rsid w:val="00FC5013"/>
    <w:rsid w:val="00FD17AE"/>
    <w:rsid w:val="00FD3C7B"/>
    <w:rsid w:val="00FE01D5"/>
    <w:rsid w:val="00FE0C3D"/>
    <w:rsid w:val="00FE0FE8"/>
    <w:rsid w:val="00FE6DEF"/>
    <w:rsid w:val="00FF2A54"/>
    <w:rsid w:val="00FF43A1"/>
    <w:rsid w:val="016E5131"/>
    <w:rsid w:val="01A54DFB"/>
    <w:rsid w:val="01DE1716"/>
    <w:rsid w:val="020206E8"/>
    <w:rsid w:val="02E6C26F"/>
    <w:rsid w:val="035A9188"/>
    <w:rsid w:val="037B4D37"/>
    <w:rsid w:val="03BE70E8"/>
    <w:rsid w:val="03D51644"/>
    <w:rsid w:val="03F680DB"/>
    <w:rsid w:val="03FAAB93"/>
    <w:rsid w:val="04DD5951"/>
    <w:rsid w:val="054C55FC"/>
    <w:rsid w:val="05662A98"/>
    <w:rsid w:val="057D211E"/>
    <w:rsid w:val="05B5AA75"/>
    <w:rsid w:val="06388340"/>
    <w:rsid w:val="065F0713"/>
    <w:rsid w:val="0661D154"/>
    <w:rsid w:val="06E2287A"/>
    <w:rsid w:val="06E9753D"/>
    <w:rsid w:val="06F91CB7"/>
    <w:rsid w:val="07809C79"/>
    <w:rsid w:val="07A68DC5"/>
    <w:rsid w:val="07B1D9BA"/>
    <w:rsid w:val="07FBE6F9"/>
    <w:rsid w:val="08F3471C"/>
    <w:rsid w:val="09566F8D"/>
    <w:rsid w:val="0970AA11"/>
    <w:rsid w:val="09D7C3AA"/>
    <w:rsid w:val="0A19B412"/>
    <w:rsid w:val="0A30B4C2"/>
    <w:rsid w:val="0A984A41"/>
    <w:rsid w:val="0AD58EDF"/>
    <w:rsid w:val="0AD7FC01"/>
    <w:rsid w:val="0B00F2C1"/>
    <w:rsid w:val="0B147257"/>
    <w:rsid w:val="0B1D82F2"/>
    <w:rsid w:val="0C1488CF"/>
    <w:rsid w:val="0C155540"/>
    <w:rsid w:val="0D739C2D"/>
    <w:rsid w:val="0D8A2BD4"/>
    <w:rsid w:val="0E35DBE5"/>
    <w:rsid w:val="0E378EF8"/>
    <w:rsid w:val="0EA32F62"/>
    <w:rsid w:val="0F0CC9C5"/>
    <w:rsid w:val="0F63BDEA"/>
    <w:rsid w:val="0FC5FF0A"/>
    <w:rsid w:val="1035FF78"/>
    <w:rsid w:val="1048053C"/>
    <w:rsid w:val="104C9D29"/>
    <w:rsid w:val="10ACEEA0"/>
    <w:rsid w:val="10CF64D9"/>
    <w:rsid w:val="10EA45B2"/>
    <w:rsid w:val="10EABD9E"/>
    <w:rsid w:val="110D3ECC"/>
    <w:rsid w:val="112E83B8"/>
    <w:rsid w:val="11907384"/>
    <w:rsid w:val="11AED0B9"/>
    <w:rsid w:val="12109E1E"/>
    <w:rsid w:val="1233DB48"/>
    <w:rsid w:val="127D0E8B"/>
    <w:rsid w:val="12801A10"/>
    <w:rsid w:val="12C19042"/>
    <w:rsid w:val="137476E7"/>
    <w:rsid w:val="1494BF87"/>
    <w:rsid w:val="14984D9D"/>
    <w:rsid w:val="14AD56A5"/>
    <w:rsid w:val="14E87567"/>
    <w:rsid w:val="15488295"/>
    <w:rsid w:val="157C28C3"/>
    <w:rsid w:val="15B73DF7"/>
    <w:rsid w:val="17003A82"/>
    <w:rsid w:val="17629FDD"/>
    <w:rsid w:val="177C1438"/>
    <w:rsid w:val="17B73D47"/>
    <w:rsid w:val="18908B18"/>
    <w:rsid w:val="18F0200D"/>
    <w:rsid w:val="19129F78"/>
    <w:rsid w:val="19268790"/>
    <w:rsid w:val="1A44C61C"/>
    <w:rsid w:val="1A58057F"/>
    <w:rsid w:val="1A60EB97"/>
    <w:rsid w:val="1A691C42"/>
    <w:rsid w:val="1AFB28AF"/>
    <w:rsid w:val="1B491263"/>
    <w:rsid w:val="1B5EF82F"/>
    <w:rsid w:val="1B702669"/>
    <w:rsid w:val="1B879888"/>
    <w:rsid w:val="1B9603D0"/>
    <w:rsid w:val="1BC10D6E"/>
    <w:rsid w:val="1C1582E4"/>
    <w:rsid w:val="1C3A83A5"/>
    <w:rsid w:val="1C5700E0"/>
    <w:rsid w:val="1C570104"/>
    <w:rsid w:val="1CA21B61"/>
    <w:rsid w:val="1D183704"/>
    <w:rsid w:val="1D6B47A4"/>
    <w:rsid w:val="1D840D76"/>
    <w:rsid w:val="1E3EC018"/>
    <w:rsid w:val="1FAD5DAB"/>
    <w:rsid w:val="1FEFEAFC"/>
    <w:rsid w:val="2005AF3F"/>
    <w:rsid w:val="2025D34C"/>
    <w:rsid w:val="202D9BAE"/>
    <w:rsid w:val="2053E4D7"/>
    <w:rsid w:val="205DB32C"/>
    <w:rsid w:val="2089AF38"/>
    <w:rsid w:val="20A51DAD"/>
    <w:rsid w:val="20F2E121"/>
    <w:rsid w:val="214E96BD"/>
    <w:rsid w:val="2167D8A6"/>
    <w:rsid w:val="21977F08"/>
    <w:rsid w:val="222C272A"/>
    <w:rsid w:val="22779B7B"/>
    <w:rsid w:val="227F0F99"/>
    <w:rsid w:val="229E7866"/>
    <w:rsid w:val="22F591EF"/>
    <w:rsid w:val="23145A85"/>
    <w:rsid w:val="23151F47"/>
    <w:rsid w:val="239957C8"/>
    <w:rsid w:val="23F61ACC"/>
    <w:rsid w:val="246AAA71"/>
    <w:rsid w:val="247CEDA1"/>
    <w:rsid w:val="24883C6B"/>
    <w:rsid w:val="24AC9501"/>
    <w:rsid w:val="2513B7D6"/>
    <w:rsid w:val="253E53C4"/>
    <w:rsid w:val="25B0F1D3"/>
    <w:rsid w:val="25BDEB2C"/>
    <w:rsid w:val="260D97E7"/>
    <w:rsid w:val="2649F73D"/>
    <w:rsid w:val="2668FB38"/>
    <w:rsid w:val="267395DC"/>
    <w:rsid w:val="26B8D030"/>
    <w:rsid w:val="26BC7370"/>
    <w:rsid w:val="26C0D02F"/>
    <w:rsid w:val="271A0170"/>
    <w:rsid w:val="27370DF1"/>
    <w:rsid w:val="2742BE3F"/>
    <w:rsid w:val="276C40EF"/>
    <w:rsid w:val="27899E45"/>
    <w:rsid w:val="28B9E498"/>
    <w:rsid w:val="28D44250"/>
    <w:rsid w:val="28E55EEC"/>
    <w:rsid w:val="2989512C"/>
    <w:rsid w:val="2A06BC42"/>
    <w:rsid w:val="2A137F7F"/>
    <w:rsid w:val="2A2C8DFB"/>
    <w:rsid w:val="2ABAF93B"/>
    <w:rsid w:val="2B1F9395"/>
    <w:rsid w:val="2BC8EE98"/>
    <w:rsid w:val="2BFE1449"/>
    <w:rsid w:val="2C112C8E"/>
    <w:rsid w:val="2C4006A6"/>
    <w:rsid w:val="2CABDE0E"/>
    <w:rsid w:val="2CDDCDEB"/>
    <w:rsid w:val="2CF6C7F8"/>
    <w:rsid w:val="2D7E8D37"/>
    <w:rsid w:val="2D8F4B6E"/>
    <w:rsid w:val="2D94E0F4"/>
    <w:rsid w:val="2DB2DED9"/>
    <w:rsid w:val="2E20D6C2"/>
    <w:rsid w:val="2E67739F"/>
    <w:rsid w:val="2E78F1B3"/>
    <w:rsid w:val="2E8101F8"/>
    <w:rsid w:val="2EB06B75"/>
    <w:rsid w:val="2EBEB38D"/>
    <w:rsid w:val="2EC6E2D5"/>
    <w:rsid w:val="2EDCE92F"/>
    <w:rsid w:val="2EE69D8D"/>
    <w:rsid w:val="2F106B4B"/>
    <w:rsid w:val="2F18904F"/>
    <w:rsid w:val="2F3DEE1D"/>
    <w:rsid w:val="2F6B2FDE"/>
    <w:rsid w:val="2F6BB0A7"/>
    <w:rsid w:val="2F751817"/>
    <w:rsid w:val="2FBC1AAA"/>
    <w:rsid w:val="2FE77717"/>
    <w:rsid w:val="3052E16C"/>
    <w:rsid w:val="306BB080"/>
    <w:rsid w:val="3092C922"/>
    <w:rsid w:val="30AA4D3F"/>
    <w:rsid w:val="3101EBD4"/>
    <w:rsid w:val="3117B0F6"/>
    <w:rsid w:val="31482609"/>
    <w:rsid w:val="314F0F49"/>
    <w:rsid w:val="31FB3344"/>
    <w:rsid w:val="322659B4"/>
    <w:rsid w:val="323F1CE6"/>
    <w:rsid w:val="3293BD3D"/>
    <w:rsid w:val="32F05221"/>
    <w:rsid w:val="3319E404"/>
    <w:rsid w:val="3324D7AB"/>
    <w:rsid w:val="33685755"/>
    <w:rsid w:val="33865AE0"/>
    <w:rsid w:val="338C2294"/>
    <w:rsid w:val="3393A4B6"/>
    <w:rsid w:val="33A4EFD1"/>
    <w:rsid w:val="33EB8FA0"/>
    <w:rsid w:val="345B58AA"/>
    <w:rsid w:val="34A93134"/>
    <w:rsid w:val="34C72FDC"/>
    <w:rsid w:val="351886B9"/>
    <w:rsid w:val="351CADED"/>
    <w:rsid w:val="3568F97D"/>
    <w:rsid w:val="35D2A43C"/>
    <w:rsid w:val="366BED5A"/>
    <w:rsid w:val="36AB7761"/>
    <w:rsid w:val="36B7143F"/>
    <w:rsid w:val="3703AFDA"/>
    <w:rsid w:val="378A02A6"/>
    <w:rsid w:val="3859B6E4"/>
    <w:rsid w:val="385BBF9F"/>
    <w:rsid w:val="38A37513"/>
    <w:rsid w:val="38D9E0E0"/>
    <w:rsid w:val="391DD2C1"/>
    <w:rsid w:val="392A0F43"/>
    <w:rsid w:val="393EF104"/>
    <w:rsid w:val="3958423E"/>
    <w:rsid w:val="395BD3B3"/>
    <w:rsid w:val="399F966B"/>
    <w:rsid w:val="39CDE38F"/>
    <w:rsid w:val="39F6C8D1"/>
    <w:rsid w:val="39FA8311"/>
    <w:rsid w:val="3B11A5E9"/>
    <w:rsid w:val="3B2FFAF1"/>
    <w:rsid w:val="3B4B2EB2"/>
    <w:rsid w:val="3B8AB51E"/>
    <w:rsid w:val="3BC230CF"/>
    <w:rsid w:val="3C1DE284"/>
    <w:rsid w:val="3C732FF6"/>
    <w:rsid w:val="3CA8DB78"/>
    <w:rsid w:val="3CE8B2A7"/>
    <w:rsid w:val="3D1CC896"/>
    <w:rsid w:val="3DEBB7D7"/>
    <w:rsid w:val="3E168D90"/>
    <w:rsid w:val="3E6A3F26"/>
    <w:rsid w:val="3EBF69E2"/>
    <w:rsid w:val="3F4B1C6A"/>
    <w:rsid w:val="3F969A37"/>
    <w:rsid w:val="3F96C02B"/>
    <w:rsid w:val="3FBB7291"/>
    <w:rsid w:val="40088149"/>
    <w:rsid w:val="40C366EB"/>
    <w:rsid w:val="41492D38"/>
    <w:rsid w:val="41976091"/>
    <w:rsid w:val="41B26A6D"/>
    <w:rsid w:val="41C8B6F9"/>
    <w:rsid w:val="420C9428"/>
    <w:rsid w:val="421E335A"/>
    <w:rsid w:val="421F7308"/>
    <w:rsid w:val="42302DD6"/>
    <w:rsid w:val="42350DE2"/>
    <w:rsid w:val="424CB508"/>
    <w:rsid w:val="4274E3E5"/>
    <w:rsid w:val="428FB0FB"/>
    <w:rsid w:val="42A205F4"/>
    <w:rsid w:val="42D602EB"/>
    <w:rsid w:val="433594D6"/>
    <w:rsid w:val="4336C20A"/>
    <w:rsid w:val="439C568A"/>
    <w:rsid w:val="43DCBFD6"/>
    <w:rsid w:val="43EE2994"/>
    <w:rsid w:val="445C941B"/>
    <w:rsid w:val="44DE2FDC"/>
    <w:rsid w:val="44E36BCB"/>
    <w:rsid w:val="452257B4"/>
    <w:rsid w:val="4568807B"/>
    <w:rsid w:val="45AFA234"/>
    <w:rsid w:val="45FDF663"/>
    <w:rsid w:val="461C53D3"/>
    <w:rsid w:val="462317F6"/>
    <w:rsid w:val="46BF018A"/>
    <w:rsid w:val="46E0BF68"/>
    <w:rsid w:val="47269C53"/>
    <w:rsid w:val="4735479D"/>
    <w:rsid w:val="482DD5B1"/>
    <w:rsid w:val="487556AA"/>
    <w:rsid w:val="48B1FBC4"/>
    <w:rsid w:val="48F443AA"/>
    <w:rsid w:val="4981896A"/>
    <w:rsid w:val="4985B777"/>
    <w:rsid w:val="49C1DDCB"/>
    <w:rsid w:val="49C4ADDB"/>
    <w:rsid w:val="4A3D26C7"/>
    <w:rsid w:val="4A613303"/>
    <w:rsid w:val="4A736CEC"/>
    <w:rsid w:val="4AB9AAF0"/>
    <w:rsid w:val="4B2FD758"/>
    <w:rsid w:val="4B51528B"/>
    <w:rsid w:val="4B540116"/>
    <w:rsid w:val="4B54F1C4"/>
    <w:rsid w:val="4C1E2728"/>
    <w:rsid w:val="4CC4997B"/>
    <w:rsid w:val="4CDC9BB2"/>
    <w:rsid w:val="4D088260"/>
    <w:rsid w:val="4D19AB54"/>
    <w:rsid w:val="4D1EA9C1"/>
    <w:rsid w:val="4D233EB6"/>
    <w:rsid w:val="4D25D622"/>
    <w:rsid w:val="4D437BAC"/>
    <w:rsid w:val="4D555332"/>
    <w:rsid w:val="4D9A979C"/>
    <w:rsid w:val="4E0A70BC"/>
    <w:rsid w:val="4E10BEBD"/>
    <w:rsid w:val="4E110351"/>
    <w:rsid w:val="4E2D230D"/>
    <w:rsid w:val="4EA2ABF1"/>
    <w:rsid w:val="4ECB7CAF"/>
    <w:rsid w:val="4EE26C67"/>
    <w:rsid w:val="4F1A8D0B"/>
    <w:rsid w:val="4F361821"/>
    <w:rsid w:val="4F7F811C"/>
    <w:rsid w:val="4FB4244E"/>
    <w:rsid w:val="4FBFDEAF"/>
    <w:rsid w:val="50A66E6A"/>
    <w:rsid w:val="51CFCEDD"/>
    <w:rsid w:val="522D7914"/>
    <w:rsid w:val="527167B3"/>
    <w:rsid w:val="52846BA4"/>
    <w:rsid w:val="5312D8F7"/>
    <w:rsid w:val="53506896"/>
    <w:rsid w:val="539EA9C5"/>
    <w:rsid w:val="5421E9F0"/>
    <w:rsid w:val="544F5896"/>
    <w:rsid w:val="546D6DAA"/>
    <w:rsid w:val="54AAD8A4"/>
    <w:rsid w:val="54AF540B"/>
    <w:rsid w:val="559DD1E1"/>
    <w:rsid w:val="568F7C9D"/>
    <w:rsid w:val="56A3A4DC"/>
    <w:rsid w:val="56C68474"/>
    <w:rsid w:val="56D7616F"/>
    <w:rsid w:val="57C66456"/>
    <w:rsid w:val="57D8FA2E"/>
    <w:rsid w:val="5816D881"/>
    <w:rsid w:val="582B27CF"/>
    <w:rsid w:val="5833E092"/>
    <w:rsid w:val="58CE2360"/>
    <w:rsid w:val="58FF05B1"/>
    <w:rsid w:val="5A05C230"/>
    <w:rsid w:val="5A5ABDEC"/>
    <w:rsid w:val="5AE4930F"/>
    <w:rsid w:val="5B5DA124"/>
    <w:rsid w:val="5BBDB938"/>
    <w:rsid w:val="5BD686B6"/>
    <w:rsid w:val="5BE98B03"/>
    <w:rsid w:val="5BEC582C"/>
    <w:rsid w:val="5C05AAE5"/>
    <w:rsid w:val="5C121131"/>
    <w:rsid w:val="5C537EFD"/>
    <w:rsid w:val="5C87CA7B"/>
    <w:rsid w:val="5C9D1122"/>
    <w:rsid w:val="5CE832C2"/>
    <w:rsid w:val="5D2AF23C"/>
    <w:rsid w:val="5D46E216"/>
    <w:rsid w:val="5D52509E"/>
    <w:rsid w:val="5D564F1B"/>
    <w:rsid w:val="5DB40307"/>
    <w:rsid w:val="5DDB0EBE"/>
    <w:rsid w:val="5E1E7EC2"/>
    <w:rsid w:val="5E6E5932"/>
    <w:rsid w:val="5E880AA9"/>
    <w:rsid w:val="5EBBD851"/>
    <w:rsid w:val="5EBCF6AF"/>
    <w:rsid w:val="5EBFC0F4"/>
    <w:rsid w:val="5EF275A5"/>
    <w:rsid w:val="5EF93344"/>
    <w:rsid w:val="60066A11"/>
    <w:rsid w:val="604D8233"/>
    <w:rsid w:val="60AD9EB7"/>
    <w:rsid w:val="60B17D85"/>
    <w:rsid w:val="60E10F71"/>
    <w:rsid w:val="61C1BB42"/>
    <w:rsid w:val="61E28D2A"/>
    <w:rsid w:val="621A7B50"/>
    <w:rsid w:val="6252BEF9"/>
    <w:rsid w:val="62D1B91D"/>
    <w:rsid w:val="63274D0F"/>
    <w:rsid w:val="634E693E"/>
    <w:rsid w:val="635B2F4D"/>
    <w:rsid w:val="63A639EE"/>
    <w:rsid w:val="63B82814"/>
    <w:rsid w:val="63C9BF69"/>
    <w:rsid w:val="63D89F7A"/>
    <w:rsid w:val="63F55988"/>
    <w:rsid w:val="64748D68"/>
    <w:rsid w:val="649AFAD8"/>
    <w:rsid w:val="64DC9750"/>
    <w:rsid w:val="64EF8060"/>
    <w:rsid w:val="655BD1B2"/>
    <w:rsid w:val="656A0893"/>
    <w:rsid w:val="668423C7"/>
    <w:rsid w:val="66B01D0B"/>
    <w:rsid w:val="66CF8470"/>
    <w:rsid w:val="66D5D413"/>
    <w:rsid w:val="67325939"/>
    <w:rsid w:val="6753D1C7"/>
    <w:rsid w:val="677D6925"/>
    <w:rsid w:val="67B08C09"/>
    <w:rsid w:val="684D92F7"/>
    <w:rsid w:val="6900CBC0"/>
    <w:rsid w:val="696DA617"/>
    <w:rsid w:val="6A3B5A05"/>
    <w:rsid w:val="6A429E21"/>
    <w:rsid w:val="6AFC7354"/>
    <w:rsid w:val="6B26E658"/>
    <w:rsid w:val="6B461110"/>
    <w:rsid w:val="6BB5F8D0"/>
    <w:rsid w:val="6C01DDAA"/>
    <w:rsid w:val="6C11519F"/>
    <w:rsid w:val="6C2745F8"/>
    <w:rsid w:val="6C95D4AE"/>
    <w:rsid w:val="6CA48994"/>
    <w:rsid w:val="6CB66764"/>
    <w:rsid w:val="6CDC9A16"/>
    <w:rsid w:val="6CE2593A"/>
    <w:rsid w:val="6D7F4A73"/>
    <w:rsid w:val="6E4FE091"/>
    <w:rsid w:val="6E763806"/>
    <w:rsid w:val="6F40C04C"/>
    <w:rsid w:val="6F549820"/>
    <w:rsid w:val="6FE4217B"/>
    <w:rsid w:val="6FFC0D8F"/>
    <w:rsid w:val="7014FC7B"/>
    <w:rsid w:val="70252803"/>
    <w:rsid w:val="709E24F9"/>
    <w:rsid w:val="70FCFA1D"/>
    <w:rsid w:val="71515D6B"/>
    <w:rsid w:val="716976EF"/>
    <w:rsid w:val="71FFB3AB"/>
    <w:rsid w:val="7206CC59"/>
    <w:rsid w:val="7222AD01"/>
    <w:rsid w:val="726991FA"/>
    <w:rsid w:val="72A84D88"/>
    <w:rsid w:val="72F423E6"/>
    <w:rsid w:val="736105BC"/>
    <w:rsid w:val="73C949B5"/>
    <w:rsid w:val="73CA972B"/>
    <w:rsid w:val="73D215AA"/>
    <w:rsid w:val="73EDB31A"/>
    <w:rsid w:val="73F4E7FC"/>
    <w:rsid w:val="744B391D"/>
    <w:rsid w:val="74D40EC4"/>
    <w:rsid w:val="7527EFC6"/>
    <w:rsid w:val="755A6D7C"/>
    <w:rsid w:val="7591F7E5"/>
    <w:rsid w:val="75CEE52F"/>
    <w:rsid w:val="75EF3CBD"/>
    <w:rsid w:val="75F2733A"/>
    <w:rsid w:val="75F6E5AD"/>
    <w:rsid w:val="76047EE0"/>
    <w:rsid w:val="761147A7"/>
    <w:rsid w:val="762F1BB6"/>
    <w:rsid w:val="76548748"/>
    <w:rsid w:val="7703D992"/>
    <w:rsid w:val="775D62F9"/>
    <w:rsid w:val="78345296"/>
    <w:rsid w:val="784DBD95"/>
    <w:rsid w:val="78AFBC13"/>
    <w:rsid w:val="78CF1CCA"/>
    <w:rsid w:val="79348AD2"/>
    <w:rsid w:val="795C86A0"/>
    <w:rsid w:val="7A01688E"/>
    <w:rsid w:val="7A09FDFA"/>
    <w:rsid w:val="7A0A92F5"/>
    <w:rsid w:val="7A18D60B"/>
    <w:rsid w:val="7A4B7588"/>
    <w:rsid w:val="7A53C352"/>
    <w:rsid w:val="7A7451C3"/>
    <w:rsid w:val="7A9CF84B"/>
    <w:rsid w:val="7AB0FB81"/>
    <w:rsid w:val="7AB4EAD6"/>
    <w:rsid w:val="7BCC04F3"/>
    <w:rsid w:val="7C40E4FE"/>
    <w:rsid w:val="7C9160D9"/>
    <w:rsid w:val="7CB80977"/>
    <w:rsid w:val="7CC18575"/>
    <w:rsid w:val="7DA2832A"/>
    <w:rsid w:val="7DA5A80C"/>
    <w:rsid w:val="7DE5CA62"/>
    <w:rsid w:val="7E480FAD"/>
    <w:rsid w:val="7ECEC9A6"/>
    <w:rsid w:val="7ED0A43B"/>
    <w:rsid w:val="7F166350"/>
    <w:rsid w:val="7F23BB22"/>
    <w:rsid w:val="7F688873"/>
    <w:rsid w:val="7F8EF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F5C60"/>
  <w15:chartTrackingRefBased/>
  <w15:docId w15:val="{F9060331-C165-FD46-B9F6-F5B6D250E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0" w:semiHidden="1" w:unhideWhenUsed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0626D"/>
    <w:pPr>
      <w:spacing w:after="160" w:line="259" w:lineRule="auto"/>
    </w:pPr>
    <w:rPr>
      <w:noProof/>
      <w:sz w:val="22"/>
      <w:szCs w:val="22"/>
    </w:rPr>
  </w:style>
  <w:style w:type="paragraph" w:styleId="Heading1">
    <w:name w:val="heading 1"/>
    <w:aliases w:val="Heading"/>
    <w:basedOn w:val="Normal"/>
    <w:next w:val="Normal"/>
    <w:link w:val="Heading1Char"/>
    <w:uiPriority w:val="9"/>
    <w:qFormat/>
    <w:rsid w:val="003A1DE0"/>
    <w:pPr>
      <w:keepNext/>
      <w:keepLines/>
      <w:numPr>
        <w:numId w:val="17"/>
      </w:numPr>
      <w:spacing w:before="240"/>
      <w:outlineLvl w:val="0"/>
    </w:pPr>
    <w:rPr>
      <w:rFonts w:asciiTheme="majorHAnsi" w:hAnsiTheme="majorHAnsi" w:eastAsiaTheme="majorEastAsia" w:cstheme="majorBidi"/>
      <w:color w:val="B73D24"/>
      <w:sz w:val="32"/>
      <w:szCs w:val="32"/>
    </w:rPr>
  </w:style>
  <w:style w:type="paragraph" w:styleId="Heading2">
    <w:name w:val="heading 2"/>
    <w:aliases w:val="Sub heading"/>
    <w:basedOn w:val="ListParagraph"/>
    <w:next w:val="Normal"/>
    <w:link w:val="Heading2Char"/>
    <w:unhideWhenUsed/>
    <w:qFormat/>
    <w:rsid w:val="003A1DE0"/>
    <w:pPr>
      <w:keepNext/>
      <w:keepLines/>
      <w:numPr>
        <w:ilvl w:val="1"/>
        <w:numId w:val="17"/>
      </w:numPr>
      <w:spacing w:before="40" w:after="0"/>
      <w:outlineLvl w:val="1"/>
    </w:pPr>
    <w:rPr>
      <w:rFonts w:asciiTheme="majorHAnsi" w:hAnsiTheme="majorHAnsi" w:eastAsiaTheme="majorEastAsia" w:cstheme="majorBidi"/>
      <w:noProof w:val="0"/>
      <w:color w:val="B73D24"/>
      <w:sz w:val="26"/>
      <w:szCs w:val="26"/>
      <w:lang w:val="x-none"/>
    </w:rPr>
  </w:style>
  <w:style w:type="paragraph" w:styleId="Heading3">
    <w:name w:val="heading 3"/>
    <w:aliases w:val="Sub-sub-heading"/>
    <w:basedOn w:val="Normal"/>
    <w:next w:val="Normal"/>
    <w:link w:val="Heading3Char"/>
    <w:autoRedefine/>
    <w:unhideWhenUsed/>
    <w:qFormat/>
    <w:rsid w:val="003A1DE0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hAnsiTheme="majorHAnsi" w:eastAsiaTheme="majorEastAsia" w:cstheme="majorBidi"/>
      <w:noProof w:val="0"/>
      <w:color w:val="B73D24"/>
      <w:sz w:val="24"/>
      <w:szCs w:val="24"/>
      <w:lang w:val="x-none"/>
    </w:rPr>
  </w:style>
  <w:style w:type="paragraph" w:styleId="Heading4">
    <w:name w:val="heading 4"/>
    <w:basedOn w:val="Normal"/>
    <w:next w:val="Normal"/>
    <w:link w:val="Heading4Char"/>
    <w:unhideWhenUsed/>
    <w:rsid w:val="009A1164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noProof w:val="0"/>
      <w:color w:val="2F5496" w:themeColor="accent1" w:themeShade="BF"/>
      <w:lang w:val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164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A28C8"/>
  </w:style>
  <w:style w:type="paragraph" w:styleId="Footer">
    <w:name w:val="footer"/>
    <w:basedOn w:val="Normal"/>
    <w:link w:val="FooterChar"/>
    <w:uiPriority w:val="99"/>
    <w:unhideWhenUsed/>
    <w:rsid w:val="000A28C8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A28C8"/>
  </w:style>
  <w:style w:type="paragraph" w:styleId="BalloonText">
    <w:name w:val="Balloon Text"/>
    <w:basedOn w:val="Normal"/>
    <w:link w:val="BalloonTextChar"/>
    <w:uiPriority w:val="99"/>
    <w:semiHidden/>
    <w:unhideWhenUsed/>
    <w:rsid w:val="000A28C8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A28C8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aliases w:val="Heading Char"/>
    <w:basedOn w:val="DefaultParagraphFont"/>
    <w:link w:val="Heading1"/>
    <w:uiPriority w:val="9"/>
    <w:rsid w:val="003A1DE0"/>
    <w:rPr>
      <w:rFonts w:asciiTheme="majorHAnsi" w:hAnsiTheme="majorHAnsi" w:eastAsiaTheme="majorEastAsia" w:cstheme="majorBidi"/>
      <w:noProof/>
      <w:color w:val="B73D24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AD29E4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paragraph" w:styleId="Default" w:customStyle="1">
    <w:name w:val="Default"/>
    <w:rsid w:val="00A0626D"/>
    <w:pPr>
      <w:autoSpaceDE w:val="0"/>
      <w:autoSpaceDN w:val="0"/>
      <w:adjustRightInd w:val="0"/>
    </w:pPr>
    <w:rPr>
      <w:rFonts w:ascii="Times New Roman" w:hAnsi="Times New Roman" w:cs="Times New Roman"/>
      <w:color w:val="000000"/>
      <w:lang w:val="en-GB"/>
    </w:rPr>
  </w:style>
  <w:style w:type="table" w:styleId="TableGrid">
    <w:name w:val="Table Grid"/>
    <w:basedOn w:val="TableNormal"/>
    <w:uiPriority w:val="59"/>
    <w:rsid w:val="009A1164"/>
    <w:rPr>
      <w:sz w:val="22"/>
      <w:szCs w:val="22"/>
      <w:lang w:val="x-none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9A1164"/>
  </w:style>
  <w:style w:type="character" w:styleId="Heading5Char" w:customStyle="1">
    <w:name w:val="Heading 5 Char"/>
    <w:basedOn w:val="DefaultParagraphFont"/>
    <w:link w:val="Heading5"/>
    <w:uiPriority w:val="9"/>
    <w:semiHidden/>
    <w:rsid w:val="009A1164"/>
    <w:rPr>
      <w:rFonts w:asciiTheme="majorHAnsi" w:hAnsiTheme="majorHAnsi" w:eastAsiaTheme="majorEastAsia" w:cstheme="majorBidi"/>
      <w:noProof/>
      <w:color w:val="2F5496" w:themeColor="accent1" w:themeShade="BF"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9A1164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character" w:styleId="Heading2Char" w:customStyle="1">
    <w:name w:val="Heading 2 Char"/>
    <w:aliases w:val="Sub heading Char"/>
    <w:basedOn w:val="DefaultParagraphFont"/>
    <w:link w:val="Heading2"/>
    <w:rsid w:val="003A1DE0"/>
    <w:rPr>
      <w:rFonts w:asciiTheme="majorHAnsi" w:hAnsiTheme="majorHAnsi" w:eastAsiaTheme="majorEastAsia" w:cstheme="majorBidi"/>
      <w:color w:val="B73D24"/>
      <w:sz w:val="26"/>
      <w:szCs w:val="26"/>
      <w:lang w:val="x-none"/>
    </w:rPr>
  </w:style>
  <w:style w:type="character" w:styleId="Heading3Char" w:customStyle="1">
    <w:name w:val="Heading 3 Char"/>
    <w:aliases w:val="Sub-sub-heading Char"/>
    <w:basedOn w:val="DefaultParagraphFont"/>
    <w:link w:val="Heading3"/>
    <w:rsid w:val="003A1DE0"/>
    <w:rPr>
      <w:rFonts w:asciiTheme="majorHAnsi" w:hAnsiTheme="majorHAnsi" w:eastAsiaTheme="majorEastAsia" w:cstheme="majorBidi"/>
      <w:color w:val="B73D24"/>
      <w:lang w:val="x-none"/>
    </w:rPr>
  </w:style>
  <w:style w:type="character" w:styleId="Heading4Char" w:customStyle="1">
    <w:name w:val="Heading 4 Char"/>
    <w:basedOn w:val="DefaultParagraphFont"/>
    <w:link w:val="Heading4"/>
    <w:rsid w:val="009A1164"/>
    <w:rPr>
      <w:rFonts w:asciiTheme="majorHAnsi" w:hAnsiTheme="majorHAnsi" w:eastAsiaTheme="majorEastAsia" w:cstheme="majorBidi"/>
      <w:i/>
      <w:iCs/>
      <w:color w:val="2F5496" w:themeColor="accent1" w:themeShade="BF"/>
      <w:sz w:val="22"/>
      <w:szCs w:val="22"/>
      <w:lang w:val="x-none"/>
    </w:rPr>
  </w:style>
  <w:style w:type="paragraph" w:styleId="Title">
    <w:name w:val="Title"/>
    <w:aliases w:val="Main Heading"/>
    <w:basedOn w:val="Normal"/>
    <w:next w:val="Normal"/>
    <w:link w:val="TitleChar"/>
    <w:uiPriority w:val="10"/>
    <w:rsid w:val="00170EE1"/>
    <w:pPr>
      <w:spacing w:after="0" w:line="240" w:lineRule="auto"/>
      <w:contextualSpacing/>
    </w:pPr>
    <w:rPr>
      <w:rFonts w:asciiTheme="majorHAnsi" w:hAnsiTheme="majorHAnsi" w:eastAsiaTheme="majorEastAsia" w:cstheme="majorBidi"/>
      <w:color w:val="ED7D31" w:themeColor="accent2"/>
      <w:spacing w:val="-10"/>
      <w:kern w:val="28"/>
      <w:sz w:val="44"/>
      <w:szCs w:val="56"/>
    </w:rPr>
  </w:style>
  <w:style w:type="character" w:styleId="TitleChar" w:customStyle="1">
    <w:name w:val="Title Char"/>
    <w:aliases w:val="Main Heading Char"/>
    <w:basedOn w:val="DefaultParagraphFont"/>
    <w:link w:val="Title"/>
    <w:uiPriority w:val="10"/>
    <w:rsid w:val="00170EE1"/>
    <w:rPr>
      <w:rFonts w:asciiTheme="majorHAnsi" w:hAnsiTheme="majorHAnsi" w:eastAsiaTheme="majorEastAsia" w:cstheme="majorBidi"/>
      <w:noProof/>
      <w:color w:val="ED7D31" w:themeColor="accent2"/>
      <w:spacing w:val="-10"/>
      <w:kern w:val="28"/>
      <w:sz w:val="44"/>
      <w:szCs w:val="56"/>
    </w:rPr>
  </w:style>
  <w:style w:type="paragraph" w:styleId="TOCHeading">
    <w:name w:val="TOC Heading"/>
    <w:basedOn w:val="Heading1"/>
    <w:next w:val="Normal"/>
    <w:uiPriority w:val="39"/>
    <w:unhideWhenUsed/>
    <w:rsid w:val="00B71841"/>
    <w:pPr>
      <w:spacing w:before="480" w:after="0" w:line="276" w:lineRule="auto"/>
      <w:outlineLvl w:val="9"/>
    </w:pPr>
    <w:rPr>
      <w:b/>
      <w:bCs/>
      <w:noProof w:val="0"/>
      <w:color w:val="2F5496" w:themeColor="accent1" w:themeShade="BF"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71841"/>
    <w:pPr>
      <w:spacing w:before="120" w:after="0"/>
      <w:ind w:left="220"/>
    </w:pPr>
    <w:rPr>
      <w:rFonts w:cs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B71841"/>
    <w:pPr>
      <w:spacing w:after="0"/>
      <w:ind w:left="440"/>
    </w:pPr>
    <w:rPr>
      <w:rFonts w:cs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1841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B71841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B71841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B71841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B71841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B71841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B71841"/>
    <w:pPr>
      <w:spacing w:after="0"/>
      <w:ind w:left="1760"/>
    </w:pPr>
    <w:rPr>
      <w:rFonts w:cstheme="minorHAns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71841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7184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rsid w:val="00B71841"/>
    <w:rPr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1841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71841"/>
    <w:rPr>
      <w:b/>
      <w:bCs/>
      <w:noProof/>
      <w:sz w:val="20"/>
      <w:szCs w:val="20"/>
    </w:rPr>
  </w:style>
  <w:style w:type="paragraph" w:styleId="BodyText2">
    <w:name w:val="Body Text 2"/>
    <w:basedOn w:val="Normal"/>
    <w:link w:val="BodyText2Char"/>
    <w:semiHidden/>
    <w:rsid w:val="00B766F5"/>
    <w:pPr>
      <w:spacing w:after="0" w:line="240" w:lineRule="auto"/>
    </w:pPr>
    <w:rPr>
      <w:rFonts w:ascii="Arial" w:hAnsi="Arial" w:eastAsia="Times New Roman" w:cs="Arial"/>
      <w:b/>
      <w:bCs/>
      <w:noProof w:val="0"/>
      <w:color w:val="000000"/>
      <w:lang w:eastAsia="it-IT"/>
    </w:rPr>
  </w:style>
  <w:style w:type="character" w:styleId="BodyText2Char" w:customStyle="1">
    <w:name w:val="Body Text 2 Char"/>
    <w:basedOn w:val="DefaultParagraphFont"/>
    <w:link w:val="BodyText2"/>
    <w:semiHidden/>
    <w:rsid w:val="00B766F5"/>
    <w:rPr>
      <w:rFonts w:ascii="Arial" w:hAnsi="Arial" w:eastAsia="Times New Roman" w:cs="Arial"/>
      <w:b/>
      <w:bCs/>
      <w:color w:val="000000"/>
      <w:sz w:val="22"/>
      <w:szCs w:val="22"/>
      <w:lang w:eastAsia="it-IT"/>
    </w:rPr>
  </w:style>
  <w:style w:type="character" w:styleId="normaltextrun" w:customStyle="1">
    <w:name w:val="normaltextrun"/>
    <w:basedOn w:val="DefaultParagraphFont"/>
    <w:rsid w:val="00B766F5"/>
  </w:style>
  <w:style w:type="character" w:styleId="eop" w:customStyle="1">
    <w:name w:val="eop"/>
    <w:basedOn w:val="DefaultParagraphFont"/>
    <w:rsid w:val="00B766F5"/>
  </w:style>
  <w:style w:type="paragraph" w:styleId="ListParagraph">
    <w:name w:val="List Paragraph"/>
    <w:basedOn w:val="Normal"/>
    <w:uiPriority w:val="34"/>
    <w:rsid w:val="00532F87"/>
    <w:pPr>
      <w:ind w:left="720"/>
      <w:contextualSpacing/>
    </w:pPr>
  </w:style>
  <w:style w:type="paragraph" w:styleId="paragraph" w:customStyle="1">
    <w:name w:val="paragraph"/>
    <w:basedOn w:val="Normal"/>
    <w:rsid w:val="0083370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noProof w:val="0"/>
      <w:sz w:val="24"/>
      <w:szCs w:val="24"/>
      <w:lang w:eastAsia="en-GB"/>
    </w:rPr>
  </w:style>
  <w:style w:type="table" w:styleId="TableGrid1" w:customStyle="1">
    <w:name w:val="Table Grid1"/>
    <w:basedOn w:val="TableNormal"/>
    <w:next w:val="TableGrid"/>
    <w:uiPriority w:val="59"/>
    <w:rsid w:val="00A30353"/>
    <w:rPr>
      <w:sz w:val="22"/>
      <w:szCs w:val="22"/>
      <w:lang w:val="en-GB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Revision">
    <w:name w:val="Revision"/>
    <w:hidden/>
    <w:uiPriority w:val="99"/>
    <w:semiHidden/>
    <w:rsid w:val="00C41284"/>
    <w:rPr>
      <w:noProof/>
      <w:sz w:val="22"/>
      <w:szCs w:val="22"/>
    </w:rPr>
  </w:style>
  <w:style w:type="paragraph" w:styleId="Bibliography">
    <w:name w:val="Bibliography"/>
    <w:basedOn w:val="Normal"/>
    <w:next w:val="Normal"/>
    <w:uiPriority w:val="37"/>
    <w:unhideWhenUsed/>
    <w:rsid w:val="005C27B4"/>
    <w:pPr>
      <w:tabs>
        <w:tab w:val="left" w:pos="260"/>
      </w:tabs>
      <w:spacing w:after="240" w:line="240" w:lineRule="auto"/>
      <w:ind w:left="264" w:hanging="264"/>
    </w:pPr>
    <w:rPr>
      <w:noProof w:val="0"/>
      <w:kern w:val="2"/>
      <w:sz w:val="24"/>
      <w:szCs w:val="24"/>
      <w:lang w:val="en-GB"/>
      <w14:ligatures w14:val="standardContextual"/>
    </w:rPr>
  </w:style>
  <w:style w:type="character" w:styleId="Emphasis">
    <w:name w:val="Emphasis"/>
    <w:basedOn w:val="DefaultParagraphFont"/>
    <w:uiPriority w:val="20"/>
    <w:qFormat/>
    <w:rsid w:val="0046163A"/>
    <w:rPr>
      <w:i/>
      <w:iCs/>
    </w:rPr>
  </w:style>
  <w:style w:type="character" w:styleId="Strong">
    <w:name w:val="Strong"/>
    <w:basedOn w:val="DefaultParagraphFont"/>
    <w:uiPriority w:val="22"/>
    <w:qFormat/>
    <w:rsid w:val="0046163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693F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6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5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75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17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9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9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07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1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2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9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6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4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1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4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4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3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9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45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61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21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1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64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6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0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0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35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8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7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7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8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2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6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5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593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07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04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microsoft.com/office/2011/relationships/people" Target="people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3.xml" Id="rId15" /><Relationship Type="http://schemas.openxmlformats.org/officeDocument/2006/relationships/endnotes" Target="endnotes.xml" Id="rId10" /><Relationship Type="http://schemas.microsoft.com/office/2020/10/relationships/intelligence" Target="intelligence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5c2df5-bdc8-440d-8dc6-56b44a38dc3c" xsi:nil="true"/>
    <lcf76f155ced4ddcb4097134ff3c332f xmlns="493ba155-d74c-43e2-ae86-a91dfc2a8001">
      <Terms xmlns="http://schemas.microsoft.com/office/infopath/2007/PartnerControls"/>
    </lcf76f155ced4ddcb4097134ff3c332f>
    <Status xmlns="493ba155-d74c-43e2-ae86-a91dfc2a8001" xsi:nil="true"/>
    <Deliverablestatus xmlns="493ba155-d74c-43e2-ae86-a91dfc2a800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EC65967CBD1BF40A2AC160798B33CAC" ma:contentTypeVersion="20" ma:contentTypeDescription="Creare un nuovo documento." ma:contentTypeScope="" ma:versionID="774d77af9cc11bd2f68ca71a9bee3045">
  <xsd:schema xmlns:xsd="http://www.w3.org/2001/XMLSchema" xmlns:xs="http://www.w3.org/2001/XMLSchema" xmlns:p="http://schemas.microsoft.com/office/2006/metadata/properties" xmlns:ns2="493ba155-d74c-43e2-ae86-a91dfc2a8001" xmlns:ns3="705c2df5-bdc8-440d-8dc6-56b44a38dc3c" targetNamespace="http://schemas.microsoft.com/office/2006/metadata/properties" ma:root="true" ma:fieldsID="4e1a650fcc4d98cda91a2bfbda2d595d" ns2:_="" ns3:_="">
    <xsd:import namespace="493ba155-d74c-43e2-ae86-a91dfc2a8001"/>
    <xsd:import namespace="705c2df5-bdc8-440d-8dc6-56b44a38dc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Status" minOccurs="0"/>
                <xsd:element ref="ns2:Deliverable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3ba155-d74c-43e2-ae86-a91dfc2a80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9f257096-6bbf-4aaf-a018-6c77cfeb6ef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Status" ma:index="26" nillable="true" ma:displayName="Status" ma:format="Dropdown" ma:internalName="Status">
      <xsd:simpleType>
        <xsd:restriction base="dms:Text">
          <xsd:maxLength value="255"/>
        </xsd:restriction>
      </xsd:simpleType>
    </xsd:element>
    <xsd:element name="Deliverablestatus" ma:index="27" nillable="true" ma:displayName="Deliverable status" ma:format="Dropdown" ma:internalName="Deliverablestatus">
      <xsd:simpleType>
        <xsd:restriction base="dms:Choice">
          <xsd:enumeration value="Accepted"/>
          <xsd:enumeration value="Rejected"/>
          <xsd:enumeration value="Pending approval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c2df5-bdc8-440d-8dc6-56b44a38dc3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1dd6db-2f86-43c2-8ced-ca14a810e4bf}" ma:internalName="TaxCatchAll" ma:showField="CatchAllData" ma:web="705c2df5-bdc8-440d-8dc6-56b44a38dc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84E9D1-BDAF-47C8-BC91-819216D495C2}">
  <ds:schemaRefs>
    <ds:schemaRef ds:uri="http://schemas.microsoft.com/office/2006/metadata/properties"/>
    <ds:schemaRef ds:uri="http://schemas.microsoft.com/office/infopath/2007/PartnerControls"/>
    <ds:schemaRef ds:uri="705c2df5-bdc8-440d-8dc6-56b44a38dc3c"/>
    <ds:schemaRef ds:uri="493ba155-d74c-43e2-ae86-a91dfc2a8001"/>
  </ds:schemaRefs>
</ds:datastoreItem>
</file>

<file path=customXml/itemProps2.xml><?xml version="1.0" encoding="utf-8"?>
<ds:datastoreItem xmlns:ds="http://schemas.openxmlformats.org/officeDocument/2006/customXml" ds:itemID="{B1830006-8916-B746-B8AA-46C74E78A5C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50FF336-CC98-4609-8C81-F42956FEF0A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5E97D0-6031-4A9B-8043-1D97B48C6FEC}"/>
</file>

<file path=docMetadata/LabelInfo.xml><?xml version="1.0" encoding="utf-8"?>
<clbl:labelList xmlns:clbl="http://schemas.microsoft.com/office/2020/mipLabelMetadata">
  <clbl:label id="{1faf88fe-a998-4c5b-93c9-210a11d9a5c2}" enabled="0" method="" siteId="{1faf88fe-a998-4c5b-93c9-210a11d9a5c2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Clara  Lison</dc:creator>
  <keywords/>
  <dc:description/>
  <lastModifiedBy>Tariq, Shema</lastModifiedBy>
  <revision>104</revision>
  <lastPrinted>2021-04-17T14:49:00.0000000Z</lastPrinted>
  <dcterms:created xsi:type="dcterms:W3CDTF">2025-07-15T17:37:00.0000000Z</dcterms:created>
  <dcterms:modified xsi:type="dcterms:W3CDTF">2025-10-23T17:48:31.5300734Z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0x0101001EC65967CBD1BF40A2AC160798B33CAC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zotero-version="7.0.18"&gt;&lt;session id="ZJLpG31H"/&gt;&lt;style id="http://www.zotero.org/styles/vancouver" locale="en-GB" hasBibliography="1" bibliographyStyleHasBeenSet="1"/&gt;&lt;prefs&gt;&lt;pref name="fieldType" value="Field"/&gt;&lt;pref name="automati</vt:lpwstr>
  </property>
  <property fmtid="{D5CDD505-2E9C-101B-9397-08002B2CF9AE}" pid="5" name="ZOTERO_PREF_2">
    <vt:lpwstr>cJournalAbbreviations" value="true"/&gt;&lt;/prefs&gt;&lt;/data&gt;</vt:lpwstr>
  </property>
</Properties>
</file>