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7EF4B" w14:textId="5A31DEFF" w:rsidR="009525BC" w:rsidRPr="00B27245" w:rsidRDefault="009525BC" w:rsidP="00B27245">
      <w:pPr>
        <w:ind w:left="720" w:firstLine="720"/>
        <w:rPr>
          <w:rFonts w:ascii="Calibri" w:eastAsia="Times New Roman" w:hAnsi="Calibri" w:cs="Calibri"/>
          <w:b/>
          <w:bCs/>
          <w:color w:val="000000"/>
          <w:rPrChange w:id="0" w:author="Arshad Padhiar" w:date="2026-01-28T14:59:00Z">
            <w:rPr>
              <w:rFonts w:ascii="Calibri" w:eastAsia="Times New Roman" w:hAnsi="Calibri" w:cs="Calibri"/>
              <w:color w:val="000000"/>
            </w:rPr>
          </w:rPrChange>
        </w:rPr>
        <w:pPrChange w:id="1" w:author="Arshad Padhiar" w:date="2026-01-28T14:59:00Z">
          <w:pPr/>
        </w:pPrChange>
      </w:pPr>
      <w:del w:id="2" w:author="Arshad Padhiar" w:date="2026-01-28T14:59:00Z">
        <w:r w:rsidRPr="00B27245" w:rsidDel="00B27245">
          <w:rPr>
            <w:rFonts w:ascii="Calibri" w:eastAsia="Times New Roman" w:hAnsi="Calibri" w:cs="Calibri"/>
            <w:b/>
            <w:bCs/>
            <w:color w:val="000000"/>
            <w:rPrChange w:id="3" w:author="Arshad Padhiar" w:date="2026-01-28T14:59:00Z">
              <w:rPr>
                <w:rFonts w:ascii="Calibri" w:eastAsia="Times New Roman" w:hAnsi="Calibri" w:cs="Calibri"/>
                <w:color w:val="000000"/>
              </w:rPr>
            </w:rPrChange>
          </w:rPr>
          <w:delText xml:space="preserve">Title: </w:delText>
        </w:r>
      </w:del>
      <w:r w:rsidRPr="00B27245">
        <w:rPr>
          <w:rFonts w:ascii="Calibri" w:eastAsia="Times New Roman" w:hAnsi="Calibri" w:cs="Calibri"/>
          <w:b/>
          <w:bCs/>
          <w:color w:val="000000"/>
          <w:rPrChange w:id="4" w:author="Arshad Padhiar" w:date="2026-01-28T14:59:00Z">
            <w:rPr>
              <w:rFonts w:ascii="Calibri" w:eastAsia="Times New Roman" w:hAnsi="Calibri" w:cs="Calibri"/>
              <w:color w:val="000000"/>
            </w:rPr>
          </w:rPrChange>
        </w:rPr>
        <w:t>Generation of Stickleback intestinal organoid protocol</w:t>
      </w:r>
    </w:p>
    <w:p w14:paraId="1E96F42B" w14:textId="77777777" w:rsidR="00E6354C" w:rsidRDefault="00E6354C" w:rsidP="00E6354C">
      <w:pPr>
        <w:rPr>
          <w:rFonts w:ascii="Calibri" w:eastAsia="Times New Roman" w:hAnsi="Calibri" w:cs="Calibri"/>
          <w:color w:val="000000"/>
        </w:rPr>
      </w:pPr>
    </w:p>
    <w:p w14:paraId="2BBEA544" w14:textId="43179A9F" w:rsidR="00E6354C" w:rsidRPr="00E6354C" w:rsidRDefault="00E6354C" w:rsidP="00E6354C">
      <w:pPr>
        <w:rPr>
          <w:rFonts w:ascii="Times New Roman" w:eastAsia="Times New Roman" w:hAnsi="Times New Roman" w:cs="Times New Roman"/>
        </w:rPr>
      </w:pPr>
      <w:r w:rsidRPr="00E6354C">
        <w:rPr>
          <w:rFonts w:ascii="Calibri" w:eastAsia="Times New Roman" w:hAnsi="Calibri" w:cs="Calibri"/>
          <w:color w:val="000000"/>
        </w:rPr>
        <w:t>Arshad A. Padhiar</w:t>
      </w:r>
      <w:r w:rsidRPr="00E6354C">
        <w:rPr>
          <w:rFonts w:ascii="Calibri" w:eastAsia="Times New Roman" w:hAnsi="Calibri" w:cs="Calibri"/>
          <w:color w:val="000000"/>
          <w:vertAlign w:val="superscript"/>
        </w:rPr>
        <w:t>1</w:t>
      </w:r>
      <w:r w:rsidRPr="00E6354C">
        <w:rPr>
          <w:rFonts w:ascii="Calibri" w:eastAsia="Times New Roman" w:hAnsi="Calibri" w:cs="Calibri"/>
          <w:color w:val="000000"/>
        </w:rPr>
        <w:t>,</w:t>
      </w:r>
      <w:ins w:id="5" w:author="Arshad Padhiar" w:date="2026-01-28T16:26:00Z">
        <w:r w:rsidR="004953EE">
          <w:rPr>
            <w:rFonts w:ascii="Calibri" w:eastAsia="Times New Roman" w:hAnsi="Calibri" w:cs="Calibri"/>
            <w:color w:val="000000"/>
          </w:rPr>
          <w:t xml:space="preserve"> </w:t>
        </w:r>
        <w:proofErr w:type="spellStart"/>
        <w:r w:rsidR="004953EE">
          <w:rPr>
            <w:rFonts w:ascii="Calibri" w:eastAsia="Times New Roman" w:hAnsi="Calibri" w:cs="Calibri"/>
            <w:color w:val="000000"/>
          </w:rPr>
          <w:t>Xihao</w:t>
        </w:r>
        <w:proofErr w:type="spellEnd"/>
        <w:r w:rsidR="004953EE">
          <w:rPr>
            <w:rFonts w:ascii="Calibri" w:eastAsia="Times New Roman" w:hAnsi="Calibri" w:cs="Calibri"/>
            <w:color w:val="000000"/>
          </w:rPr>
          <w:t xml:space="preserve"> </w:t>
        </w:r>
      </w:ins>
      <w:ins w:id="6" w:author="Arshad Padhiar" w:date="2026-01-28T16:27:00Z">
        <w:r w:rsidR="004953EE">
          <w:rPr>
            <w:rFonts w:ascii="Calibri" w:eastAsia="Times New Roman" w:hAnsi="Calibri" w:cs="Calibri"/>
            <w:color w:val="000000"/>
          </w:rPr>
          <w:t>Huang</w:t>
        </w:r>
        <w:r w:rsidR="004953EE" w:rsidRPr="00E6354C">
          <w:rPr>
            <w:rFonts w:ascii="Calibri" w:eastAsia="Times New Roman" w:hAnsi="Calibri" w:cs="Calibri"/>
            <w:color w:val="000000"/>
            <w:vertAlign w:val="superscript"/>
          </w:rPr>
          <w:t>1</w:t>
        </w:r>
        <w:r w:rsidR="004953EE">
          <w:rPr>
            <w:rFonts w:ascii="Calibri" w:eastAsia="Times New Roman" w:hAnsi="Calibri" w:cs="Calibri"/>
            <w:color w:val="000000"/>
          </w:rPr>
          <w:t>,</w:t>
        </w:r>
      </w:ins>
      <w:r w:rsidRPr="00E6354C">
        <w:rPr>
          <w:rFonts w:ascii="Calibri" w:eastAsia="Times New Roman" w:hAnsi="Calibri" w:cs="Calibri"/>
          <w:color w:val="000000"/>
        </w:rPr>
        <w:t xml:space="preserve"> Daniel Bolnick</w:t>
      </w:r>
      <w:r w:rsidRPr="00E6354C">
        <w:rPr>
          <w:rFonts w:ascii="Calibri" w:eastAsia="Times New Roman" w:hAnsi="Calibri" w:cs="Calibri"/>
          <w:color w:val="000000"/>
          <w:vertAlign w:val="superscript"/>
        </w:rPr>
        <w:t>1</w:t>
      </w:r>
    </w:p>
    <w:p w14:paraId="4BD6F8B2" w14:textId="4E5F09CE" w:rsidR="00E6354C" w:rsidRPr="00E6354C" w:rsidRDefault="00E6354C" w:rsidP="00E6354C">
      <w:pPr>
        <w:rPr>
          <w:rFonts w:ascii="Times New Roman" w:eastAsia="Times New Roman" w:hAnsi="Times New Roman" w:cs="Times New Roman"/>
        </w:rPr>
      </w:pPr>
      <w:r w:rsidRPr="00E6354C">
        <w:rPr>
          <w:rFonts w:ascii="Times New Roman" w:eastAsia="Times New Roman" w:hAnsi="Times New Roman" w:cs="Times New Roman"/>
        </w:rPr>
        <w:br/>
      </w:r>
      <w:r>
        <w:rPr>
          <w:rFonts w:ascii="Times New Roman" w:eastAsia="Times New Roman" w:hAnsi="Times New Roman" w:cs="Times New Roman"/>
          <w:color w:val="000000"/>
        </w:rPr>
        <w:t xml:space="preserve">1. </w:t>
      </w:r>
      <w:r w:rsidRPr="00E6354C">
        <w:rPr>
          <w:rFonts w:ascii="Times New Roman" w:eastAsia="Times New Roman" w:hAnsi="Times New Roman" w:cs="Times New Roman"/>
          <w:color w:val="000000"/>
        </w:rPr>
        <w:t>Department of Ecology and Evolutionary Biology, University of Connecticut; 75 North Eagleville Rd, Storrs CT 06269 USA</w:t>
      </w:r>
      <w:r w:rsidRPr="00E6354C">
        <w:rPr>
          <w:rFonts w:ascii="Calibri" w:eastAsia="Times New Roman" w:hAnsi="Calibri" w:cs="Calibri"/>
          <w:color w:val="000000"/>
        </w:rPr>
        <w:t xml:space="preserve"> </w:t>
      </w:r>
    </w:p>
    <w:p w14:paraId="6733F4DF" w14:textId="77777777" w:rsidR="009525BC" w:rsidRPr="009525BC" w:rsidRDefault="009525BC" w:rsidP="009525BC">
      <w:pPr>
        <w:rPr>
          <w:rFonts w:ascii="Times New Roman" w:eastAsia="Times New Roman" w:hAnsi="Times New Roman" w:cs="Times New Roman"/>
        </w:rPr>
      </w:pPr>
    </w:p>
    <w:p w14:paraId="4F460D0A" w14:textId="77777777" w:rsidR="009525BC" w:rsidRPr="009525BC" w:rsidRDefault="009525BC" w:rsidP="009525BC">
      <w:pPr>
        <w:spacing w:before="240" w:after="240"/>
        <w:rPr>
          <w:rFonts w:ascii="Times New Roman" w:eastAsia="Times New Roman" w:hAnsi="Times New Roman" w:cs="Times New Roman"/>
          <w:b/>
          <w:bCs/>
        </w:rPr>
      </w:pPr>
      <w:r w:rsidRPr="009525BC">
        <w:rPr>
          <w:rFonts w:ascii="Calibri" w:eastAsia="Times New Roman" w:hAnsi="Calibri" w:cs="Calibri"/>
          <w:b/>
          <w:bCs/>
          <w:color w:val="000000"/>
        </w:rPr>
        <w:t>Abstract</w:t>
      </w:r>
    </w:p>
    <w:p w14:paraId="3C211B3B" w14:textId="62D8249B" w:rsidR="009525BC" w:rsidRDefault="009525BC" w:rsidP="000616F8">
      <w:pPr>
        <w:spacing w:after="240"/>
        <w:rPr>
          <w:ins w:id="7" w:author="Arshad Padhiar" w:date="2026-01-28T15:42:00Z"/>
          <w:rFonts w:ascii="Calibri" w:eastAsia="Times New Roman" w:hAnsi="Calibri" w:cs="Calibri"/>
          <w:color w:val="000000"/>
        </w:rPr>
      </w:pPr>
      <w:del w:id="8" w:author="Arshad Padhiar" w:date="2026-01-28T15:00:00Z">
        <w:r w:rsidRPr="009525BC" w:rsidDel="00F67CEF">
          <w:rPr>
            <w:rFonts w:ascii="Calibri" w:eastAsia="Times New Roman" w:hAnsi="Calibri" w:cs="Calibri"/>
            <w:color w:val="000000"/>
          </w:rPr>
          <w:delText> </w:delText>
        </w:r>
      </w:del>
      <w:r w:rsidRPr="009525BC">
        <w:rPr>
          <w:rFonts w:ascii="Calibri" w:eastAsia="Times New Roman" w:hAnsi="Calibri" w:cs="Calibri"/>
          <w:color w:val="000000"/>
        </w:rPr>
        <w:t xml:space="preserve">Intestinal organoids offer significant advantages over conventional 2D cultures, providing a physiologically relevant 3D architecture that enables more realistic disease modeling, host-microbe interactions, and host-pathogen studies. The </w:t>
      </w:r>
      <w:proofErr w:type="spellStart"/>
      <w:r w:rsidRPr="009525BC">
        <w:rPr>
          <w:rFonts w:ascii="Calibri" w:eastAsia="Times New Roman" w:hAnsi="Calibri" w:cs="Calibri"/>
          <w:color w:val="000000"/>
        </w:rPr>
        <w:t>threespine</w:t>
      </w:r>
      <w:proofErr w:type="spellEnd"/>
      <w:r w:rsidRPr="009525BC">
        <w:rPr>
          <w:rFonts w:ascii="Calibri" w:eastAsia="Times New Roman" w:hAnsi="Calibri" w:cs="Calibri"/>
          <w:color w:val="000000"/>
        </w:rPr>
        <w:t xml:space="preserve"> stickleback (</w:t>
      </w:r>
      <w:proofErr w:type="spellStart"/>
      <w:r w:rsidRPr="009525BC">
        <w:rPr>
          <w:rFonts w:ascii="Calibri" w:eastAsia="Times New Roman" w:hAnsi="Calibri" w:cs="Calibri"/>
          <w:i/>
          <w:iCs/>
          <w:color w:val="000000"/>
        </w:rPr>
        <w:t>Gasterosteus</w:t>
      </w:r>
      <w:proofErr w:type="spellEnd"/>
      <w:r w:rsidRPr="009525BC">
        <w:rPr>
          <w:rFonts w:ascii="Calibri" w:eastAsia="Times New Roman" w:hAnsi="Calibri" w:cs="Calibri"/>
          <w:i/>
          <w:iCs/>
          <w:color w:val="000000"/>
        </w:rPr>
        <w:t xml:space="preserve"> aculeatus</w:t>
      </w:r>
      <w:r w:rsidRPr="009525BC">
        <w:rPr>
          <w:rFonts w:ascii="Calibri" w:eastAsia="Times New Roman" w:hAnsi="Calibri" w:cs="Calibri"/>
          <w:color w:val="000000"/>
        </w:rPr>
        <w:t xml:space="preserve">) is an established teleost model widely used in evolutionary biology, adaptive immunity, and developmental genetics. However, robust long-term cell cultures from stickleback (whether fibroblast or epithelial in origin) have been challenging to establish, largely due to its </w:t>
      </w:r>
      <w:proofErr w:type="gramStart"/>
      <w:r w:rsidRPr="009525BC">
        <w:rPr>
          <w:rFonts w:ascii="Calibri" w:eastAsia="Times New Roman" w:hAnsi="Calibri" w:cs="Calibri"/>
          <w:color w:val="000000"/>
        </w:rPr>
        <w:t>cold water</w:t>
      </w:r>
      <w:proofErr w:type="gramEnd"/>
      <w:r w:rsidRPr="009525BC">
        <w:rPr>
          <w:rFonts w:ascii="Calibri" w:eastAsia="Times New Roman" w:hAnsi="Calibri" w:cs="Calibri"/>
          <w:color w:val="000000"/>
        </w:rPr>
        <w:t xml:space="preserve"> physiology and species</w:t>
      </w:r>
      <w:ins w:id="9" w:author="Bolnick, Daniel" w:date="2026-01-20T07:37:00Z">
        <w:r w:rsidR="00BA1074">
          <w:rPr>
            <w:rFonts w:ascii="Calibri" w:eastAsia="Times New Roman" w:hAnsi="Calibri" w:cs="Calibri"/>
            <w:color w:val="000000"/>
          </w:rPr>
          <w:t>-</w:t>
        </w:r>
      </w:ins>
      <w:r w:rsidRPr="009525BC">
        <w:rPr>
          <w:rFonts w:ascii="Calibri" w:eastAsia="Times New Roman" w:hAnsi="Calibri" w:cs="Calibri"/>
          <w:color w:val="000000"/>
        </w:rPr>
        <w:t>specific media requirements. Here, we present a first method for generating and maintaining intestinal organoids derived from juvenile stickleback. This protocol provides a novel experimental platform that is potentially adaptable to other teleost species. The resulting organoids are capable of expansion over multiple passages and are suitable for diverse downstream applications, including genetic, transcriptional, proteomic, and functional assays.</w:t>
      </w:r>
    </w:p>
    <w:p w14:paraId="19013410" w14:textId="03E9421E" w:rsidR="002A2C00" w:rsidRPr="002A2C00" w:rsidRDefault="002A2C00" w:rsidP="000616F8">
      <w:pPr>
        <w:spacing w:after="240"/>
        <w:rPr>
          <w:rFonts w:ascii="Times New Roman" w:eastAsia="Times New Roman" w:hAnsi="Times New Roman" w:cs="Times New Roman"/>
          <w:b/>
          <w:bCs/>
          <w:rPrChange w:id="10" w:author="Arshad Padhiar" w:date="2026-01-28T15:42:00Z">
            <w:rPr>
              <w:rFonts w:ascii="Times New Roman" w:eastAsia="Times New Roman" w:hAnsi="Times New Roman" w:cs="Times New Roman"/>
            </w:rPr>
          </w:rPrChange>
        </w:rPr>
      </w:pPr>
      <w:ins w:id="11" w:author="Arshad Padhiar" w:date="2026-01-28T15:42:00Z">
        <w:r w:rsidRPr="002A2C00">
          <w:rPr>
            <w:rFonts w:ascii="Calibri" w:eastAsia="Times New Roman" w:hAnsi="Calibri" w:cs="Calibri"/>
            <w:b/>
            <w:bCs/>
            <w:color w:val="000000"/>
            <w:rPrChange w:id="12" w:author="Arshad Padhiar" w:date="2026-01-28T15:42:00Z">
              <w:rPr>
                <w:rFonts w:ascii="Calibri" w:eastAsia="Times New Roman" w:hAnsi="Calibri" w:cs="Calibri"/>
                <w:color w:val="000000"/>
              </w:rPr>
            </w:rPrChange>
          </w:rPr>
          <w:t>Keywords</w:t>
        </w:r>
        <w:r>
          <w:rPr>
            <w:rFonts w:ascii="Calibri" w:eastAsia="Times New Roman" w:hAnsi="Calibri" w:cs="Calibri"/>
            <w:b/>
            <w:bCs/>
            <w:color w:val="000000"/>
          </w:rPr>
          <w:t xml:space="preserve">: </w:t>
        </w:r>
        <w:proofErr w:type="spellStart"/>
        <w:r w:rsidRPr="000050C9">
          <w:rPr>
            <w:rFonts w:ascii="Calibri" w:eastAsia="Times New Roman" w:hAnsi="Calibri" w:cs="Calibri"/>
            <w:color w:val="000000"/>
            <w:rPrChange w:id="13" w:author="Arshad Padhiar" w:date="2026-01-28T15:44:00Z">
              <w:rPr>
                <w:rFonts w:ascii="Calibri" w:eastAsia="Times New Roman" w:hAnsi="Calibri" w:cs="Calibri"/>
                <w:b/>
                <w:bCs/>
                <w:color w:val="000000"/>
              </w:rPr>
            </w:rPrChange>
          </w:rPr>
          <w:t>Threespine</w:t>
        </w:r>
        <w:proofErr w:type="spellEnd"/>
        <w:r w:rsidRPr="000050C9">
          <w:rPr>
            <w:rFonts w:ascii="Calibri" w:eastAsia="Times New Roman" w:hAnsi="Calibri" w:cs="Calibri"/>
            <w:color w:val="000000"/>
            <w:rPrChange w:id="14" w:author="Arshad Padhiar" w:date="2026-01-28T15:44:00Z">
              <w:rPr>
                <w:rFonts w:ascii="Calibri" w:eastAsia="Times New Roman" w:hAnsi="Calibri" w:cs="Calibri"/>
                <w:b/>
                <w:bCs/>
                <w:color w:val="000000"/>
              </w:rPr>
            </w:rPrChange>
          </w:rPr>
          <w:t xml:space="preserve"> </w:t>
        </w:r>
      </w:ins>
      <w:ins w:id="15" w:author="Arshad Padhiar" w:date="2026-01-28T15:43:00Z">
        <w:r w:rsidRPr="000050C9">
          <w:rPr>
            <w:rFonts w:ascii="Calibri" w:eastAsia="Times New Roman" w:hAnsi="Calibri" w:cs="Calibri"/>
            <w:color w:val="000000"/>
            <w:rPrChange w:id="16" w:author="Arshad Padhiar" w:date="2026-01-28T15:44:00Z">
              <w:rPr>
                <w:rFonts w:ascii="Calibri" w:eastAsia="Times New Roman" w:hAnsi="Calibri" w:cs="Calibri"/>
                <w:b/>
                <w:bCs/>
                <w:color w:val="000000"/>
              </w:rPr>
            </w:rPrChange>
          </w:rPr>
          <w:t>Stickleback; gut organoid, 3d Culture</w:t>
        </w:r>
        <w:r>
          <w:rPr>
            <w:rFonts w:ascii="Calibri" w:eastAsia="Times New Roman" w:hAnsi="Calibri" w:cs="Calibri"/>
            <w:b/>
            <w:bCs/>
            <w:color w:val="000000"/>
          </w:rPr>
          <w:t xml:space="preserve"> </w:t>
        </w:r>
      </w:ins>
    </w:p>
    <w:p w14:paraId="5D1E69CB" w14:textId="77777777" w:rsidR="009525BC" w:rsidRPr="009525BC" w:rsidRDefault="009525BC" w:rsidP="009525BC">
      <w:pPr>
        <w:numPr>
          <w:ilvl w:val="0"/>
          <w:numId w:val="16"/>
        </w:numPr>
        <w:spacing w:before="24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Equipment and Consumables</w:t>
      </w:r>
    </w:p>
    <w:p w14:paraId="72CD75E6"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Reagents</w:t>
      </w:r>
    </w:p>
    <w:p w14:paraId="4F30DAA3"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Buffer and Media</w:t>
      </w:r>
    </w:p>
    <w:p w14:paraId="20407037"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Agar plate for dissection</w:t>
      </w:r>
    </w:p>
    <w:p w14:paraId="631DAF04"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Euthanasia and gut isolation from Juvenile</w:t>
      </w:r>
    </w:p>
    <w:p w14:paraId="04D01FC6"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Mucus Removal</w:t>
      </w:r>
    </w:p>
    <w:p w14:paraId="3F5F90F3"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Enzymatic digestion</w:t>
      </w:r>
    </w:p>
    <w:p w14:paraId="50487F96"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Neutralization and crypt filtration</w:t>
      </w:r>
    </w:p>
    <w:p w14:paraId="08537802"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Matrigel embedding and plating</w:t>
      </w:r>
    </w:p>
    <w:p w14:paraId="052FA864"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Initial culture and medium Changing</w:t>
      </w:r>
    </w:p>
    <w:p w14:paraId="105BB8A2"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Organoid expansion and passaging</w:t>
      </w:r>
    </w:p>
    <w:p w14:paraId="29C6CA16" w14:textId="77777777" w:rsidR="009525BC" w:rsidRPr="009525BC" w:rsidRDefault="009525BC" w:rsidP="009525BC">
      <w:pPr>
        <w:numPr>
          <w:ilvl w:val="0"/>
          <w:numId w:val="16"/>
        </w:numPr>
        <w:textAlignment w:val="baseline"/>
        <w:rPr>
          <w:rFonts w:ascii="Times New Roman" w:eastAsia="Times New Roman" w:hAnsi="Times New Roman" w:cs="Times New Roman"/>
          <w:color w:val="000000"/>
        </w:rPr>
      </w:pPr>
      <w:r w:rsidRPr="009525BC">
        <w:rPr>
          <w:rFonts w:ascii="Calibri" w:eastAsia="Times New Roman" w:hAnsi="Calibri" w:cs="Calibri"/>
          <w:color w:val="000000"/>
        </w:rPr>
        <w:t>Cryopreservation of Stickleback Intestinal Organoids</w:t>
      </w:r>
    </w:p>
    <w:p w14:paraId="4A43806A" w14:textId="77777777" w:rsidR="009525BC" w:rsidRPr="009525BC" w:rsidRDefault="009525BC" w:rsidP="009525BC">
      <w:pPr>
        <w:numPr>
          <w:ilvl w:val="0"/>
          <w:numId w:val="16"/>
        </w:numPr>
        <w:textAlignment w:val="baseline"/>
        <w:rPr>
          <w:rFonts w:ascii="Calibri" w:eastAsia="Times New Roman" w:hAnsi="Calibri" w:cs="Calibri"/>
          <w:color w:val="000000"/>
        </w:rPr>
      </w:pPr>
      <w:r w:rsidRPr="009525BC">
        <w:rPr>
          <w:rFonts w:ascii="Calibri" w:eastAsia="Times New Roman" w:hAnsi="Calibri" w:cs="Calibri"/>
          <w:color w:val="000000"/>
        </w:rPr>
        <w:t>Thawing and organoids recovery</w:t>
      </w:r>
    </w:p>
    <w:p w14:paraId="1AA234DB" w14:textId="77777777" w:rsidR="009525BC" w:rsidRPr="009525BC" w:rsidRDefault="009525BC" w:rsidP="009525BC">
      <w:pPr>
        <w:numPr>
          <w:ilvl w:val="0"/>
          <w:numId w:val="16"/>
        </w:numPr>
        <w:spacing w:after="240"/>
        <w:textAlignment w:val="baseline"/>
        <w:rPr>
          <w:rFonts w:ascii="Calibri" w:eastAsia="Times New Roman" w:hAnsi="Calibri" w:cs="Calibri"/>
          <w:color w:val="000000"/>
        </w:rPr>
      </w:pPr>
      <w:r w:rsidRPr="009525BC">
        <w:rPr>
          <w:rFonts w:ascii="Calibri" w:eastAsia="Times New Roman" w:hAnsi="Calibri" w:cs="Calibri"/>
          <w:color w:val="000000"/>
        </w:rPr>
        <w:t>Figures</w:t>
      </w:r>
    </w:p>
    <w:p w14:paraId="5BD280EF" w14:textId="77777777" w:rsidR="009525BC" w:rsidRPr="009525BC" w:rsidRDefault="009525BC" w:rsidP="009525BC">
      <w:pPr>
        <w:spacing w:before="360" w:after="8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Equipment and Consumables</w:t>
      </w:r>
    </w:p>
    <w:p w14:paraId="35A946B0" w14:textId="77777777" w:rsidR="009525BC" w:rsidRPr="009525BC" w:rsidRDefault="009525BC" w:rsidP="009525BC">
      <w:pPr>
        <w:numPr>
          <w:ilvl w:val="0"/>
          <w:numId w:val="17"/>
        </w:numPr>
        <w:spacing w:before="24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Vannas Spring Scissors (Fine Science Tools, Item No. 15000-08)</w:t>
      </w:r>
    </w:p>
    <w:p w14:paraId="3A099D10"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Micro Knife – Side Cut (Fine Science Tools, Item No. 10315-12)</w:t>
      </w:r>
    </w:p>
    <w:p w14:paraId="1DDB4176"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Dumont #5SF Forceps (Fine Science Tools, Item No. 11252-00)</w:t>
      </w:r>
    </w:p>
    <w:p w14:paraId="7F6B0CC0"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Dumont #5 Fine Forceps (Fine Science Tools, Item No. 11254-20)</w:t>
      </w:r>
    </w:p>
    <w:p w14:paraId="48D52D7E"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Sterile Petri dishes</w:t>
      </w:r>
    </w:p>
    <w:p w14:paraId="353F0B79"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15 mL Falcon tubes</w:t>
      </w:r>
    </w:p>
    <w:p w14:paraId="4EA7EC7C"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2 mL sterile Eppendorf tubes</w:t>
      </w:r>
    </w:p>
    <w:p w14:paraId="1B282E7C"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lastRenderedPageBreak/>
        <w:t>6-, 12-, 24- or 48-well plates</w:t>
      </w:r>
    </w:p>
    <w:p w14:paraId="6F8C11ED"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70 </w:t>
      </w:r>
      <w:proofErr w:type="spellStart"/>
      <w:r w:rsidRPr="009525BC">
        <w:rPr>
          <w:rFonts w:ascii="Times New Roman" w:eastAsia="Times New Roman" w:hAnsi="Times New Roman" w:cs="Times New Roman"/>
          <w:color w:val="000000"/>
        </w:rPr>
        <w:t>μm</w:t>
      </w:r>
      <w:proofErr w:type="spellEnd"/>
      <w:r w:rsidRPr="009525BC">
        <w:rPr>
          <w:rFonts w:ascii="Times New Roman" w:eastAsia="Times New Roman" w:hAnsi="Times New Roman" w:cs="Times New Roman"/>
          <w:color w:val="000000"/>
        </w:rPr>
        <w:t xml:space="preserve"> cell strainers</w:t>
      </w:r>
    </w:p>
    <w:p w14:paraId="6B98AADB"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Sterile pipette tips</w:t>
      </w:r>
    </w:p>
    <w:p w14:paraId="5ADF73D7"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Centrifuge</w:t>
      </w:r>
    </w:p>
    <w:p w14:paraId="496BE8AE"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Cryovial tubes</w:t>
      </w:r>
    </w:p>
    <w:p w14:paraId="4BCA326D" w14:textId="77777777" w:rsidR="009525BC" w:rsidRPr="009525BC" w:rsidRDefault="009525BC" w:rsidP="009525BC">
      <w:pPr>
        <w:numPr>
          <w:ilvl w:val="0"/>
          <w:numId w:val="17"/>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Controlled rate freezing container</w:t>
      </w:r>
    </w:p>
    <w:p w14:paraId="26FD69EC" w14:textId="77777777" w:rsidR="009525BC" w:rsidRPr="009525BC" w:rsidRDefault="009525BC" w:rsidP="009525BC">
      <w:pPr>
        <w:numPr>
          <w:ilvl w:val="0"/>
          <w:numId w:val="17"/>
        </w:numPr>
        <w:spacing w:after="24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Incubator (without CO₂)</w:t>
      </w:r>
    </w:p>
    <w:p w14:paraId="62D552E8" w14:textId="77777777" w:rsidR="009525BC" w:rsidRPr="009525BC" w:rsidRDefault="009525BC" w:rsidP="009525BC">
      <w:pPr>
        <w:spacing w:before="360" w:after="8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Reagents</w:t>
      </w:r>
    </w:p>
    <w:p w14:paraId="2CDA75C2" w14:textId="626B377F" w:rsidR="009525BC" w:rsidRPr="009525BC" w:rsidRDefault="009525BC" w:rsidP="009525BC">
      <w:pPr>
        <w:numPr>
          <w:ilvl w:val="0"/>
          <w:numId w:val="18"/>
        </w:numPr>
        <w:spacing w:before="24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PBS without Ca²⁺ and Mg²⁺</w:t>
      </w:r>
      <w:ins w:id="17" w:author="Arshad Padhiar" w:date="2026-01-28T14:42:00Z">
        <w:r w:rsidR="00C50A32">
          <w:rPr>
            <w:rFonts w:ascii="Times New Roman" w:eastAsia="Times New Roman" w:hAnsi="Times New Roman" w:cs="Times New Roman"/>
            <w:color w:val="000000"/>
          </w:rPr>
          <w:t xml:space="preserve"> </w:t>
        </w:r>
      </w:ins>
      <w:ins w:id="18" w:author="Arshad Padhiar" w:date="2026-01-28T14:51:00Z">
        <w:r w:rsidR="00646918">
          <w:rPr>
            <w:rFonts w:ascii="Times New Roman" w:eastAsia="Times New Roman" w:hAnsi="Times New Roman" w:cs="Times New Roman"/>
            <w:color w:val="000000"/>
          </w:rPr>
          <w:t>(Gibco)</w:t>
        </w:r>
      </w:ins>
    </w:p>
    <w:p w14:paraId="53E46765" w14:textId="7F5850CE" w:rsidR="009525BC" w:rsidRPr="009525BC" w:rsidRDefault="009525BC" w:rsidP="009525BC">
      <w:pPr>
        <w:numPr>
          <w:ilvl w:val="0"/>
          <w:numId w:val="18"/>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MS-222</w:t>
      </w:r>
      <w:ins w:id="19" w:author="Arshad Padhiar" w:date="2026-01-28T14:51:00Z">
        <w:r w:rsidR="00646918">
          <w:rPr>
            <w:rFonts w:ascii="Times New Roman" w:eastAsia="Times New Roman" w:hAnsi="Times New Roman" w:cs="Times New Roman"/>
            <w:color w:val="000000"/>
          </w:rPr>
          <w:t xml:space="preserve"> (</w:t>
        </w:r>
      </w:ins>
      <w:proofErr w:type="spellStart"/>
      <w:ins w:id="20" w:author="Arshad Padhiar" w:date="2026-01-28T14:54:00Z">
        <w:r w:rsidR="00435FC2">
          <w:rPr>
            <w:rFonts w:ascii="Times New Roman" w:eastAsia="Times New Roman" w:hAnsi="Times New Roman" w:cs="Times New Roman"/>
            <w:color w:val="000000"/>
          </w:rPr>
          <w:t>Syndel</w:t>
        </w:r>
        <w:proofErr w:type="spellEnd"/>
        <w:r w:rsidR="00435FC2">
          <w:rPr>
            <w:rFonts w:ascii="Times New Roman" w:eastAsia="Times New Roman" w:hAnsi="Times New Roman" w:cs="Times New Roman"/>
            <w:color w:val="000000"/>
          </w:rPr>
          <w:t>)</w:t>
        </w:r>
      </w:ins>
    </w:p>
    <w:p w14:paraId="7C5F7850" w14:textId="2B3C77D6" w:rsidR="009525BC" w:rsidRPr="009525BC" w:rsidRDefault="009525BC" w:rsidP="009525BC">
      <w:pPr>
        <w:numPr>
          <w:ilvl w:val="0"/>
          <w:numId w:val="18"/>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DTT</w:t>
      </w:r>
      <w:ins w:id="21" w:author="Arshad Padhiar" w:date="2026-01-28T14:54:00Z">
        <w:r w:rsidR="00435FC2">
          <w:rPr>
            <w:rFonts w:ascii="Times New Roman" w:eastAsia="Times New Roman" w:hAnsi="Times New Roman" w:cs="Times New Roman"/>
            <w:color w:val="000000"/>
          </w:rPr>
          <w:t xml:space="preserve"> (Roche)</w:t>
        </w:r>
      </w:ins>
    </w:p>
    <w:p w14:paraId="7597811B" w14:textId="37A41F8B" w:rsidR="009525BC" w:rsidRPr="009525BC" w:rsidRDefault="009525BC" w:rsidP="009525BC">
      <w:pPr>
        <w:numPr>
          <w:ilvl w:val="0"/>
          <w:numId w:val="18"/>
        </w:numPr>
        <w:textAlignment w:val="baseline"/>
        <w:rPr>
          <w:rFonts w:ascii="Times New Roman" w:eastAsia="Times New Roman" w:hAnsi="Times New Roman" w:cs="Times New Roman"/>
          <w:color w:val="000000"/>
        </w:rPr>
      </w:pPr>
      <w:proofErr w:type="spellStart"/>
      <w:r w:rsidRPr="009525BC">
        <w:rPr>
          <w:rFonts w:ascii="Times New Roman" w:eastAsia="Times New Roman" w:hAnsi="Times New Roman" w:cs="Times New Roman"/>
          <w:color w:val="000000"/>
        </w:rPr>
        <w:t>Liberase</w:t>
      </w:r>
      <w:proofErr w:type="spellEnd"/>
      <w:r w:rsidRPr="009525BC">
        <w:rPr>
          <w:rFonts w:ascii="Times New Roman" w:eastAsia="Times New Roman" w:hAnsi="Times New Roman" w:cs="Times New Roman"/>
          <w:color w:val="000000"/>
        </w:rPr>
        <w:t xml:space="preserve"> DL</w:t>
      </w:r>
      <w:ins w:id="22" w:author="Arshad Padhiar" w:date="2026-01-28T14:54:00Z">
        <w:r w:rsidR="00435FC2">
          <w:rPr>
            <w:rFonts w:ascii="Times New Roman" w:eastAsia="Times New Roman" w:hAnsi="Times New Roman" w:cs="Times New Roman"/>
            <w:color w:val="000000"/>
          </w:rPr>
          <w:t xml:space="preserve"> (Roche)</w:t>
        </w:r>
      </w:ins>
    </w:p>
    <w:p w14:paraId="5040E650" w14:textId="604A6FFE" w:rsidR="009525BC" w:rsidRPr="009525BC" w:rsidRDefault="009525BC" w:rsidP="009525BC">
      <w:pPr>
        <w:numPr>
          <w:ilvl w:val="0"/>
          <w:numId w:val="18"/>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DNase I</w:t>
      </w:r>
      <w:ins w:id="23" w:author="Arshad Padhiar" w:date="2026-01-28T14:54:00Z">
        <w:r w:rsidR="00435FC2">
          <w:rPr>
            <w:rFonts w:ascii="Times New Roman" w:eastAsia="Times New Roman" w:hAnsi="Times New Roman" w:cs="Times New Roman"/>
            <w:color w:val="000000"/>
          </w:rPr>
          <w:t xml:space="preserve"> (Thermo Fisher Scientific)</w:t>
        </w:r>
      </w:ins>
    </w:p>
    <w:p w14:paraId="64D06E7E" w14:textId="4D9DA7A3" w:rsidR="009525BC" w:rsidRPr="009525BC" w:rsidRDefault="009525BC" w:rsidP="009525BC">
      <w:pPr>
        <w:numPr>
          <w:ilvl w:val="0"/>
          <w:numId w:val="18"/>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Fetal bovine serum (FBS)</w:t>
      </w:r>
      <w:ins w:id="24" w:author="Arshad Padhiar" w:date="2026-01-28T14:54:00Z">
        <w:r w:rsidR="00435FC2">
          <w:rPr>
            <w:rFonts w:ascii="Times New Roman" w:eastAsia="Times New Roman" w:hAnsi="Times New Roman" w:cs="Times New Roman"/>
            <w:color w:val="000000"/>
          </w:rPr>
          <w:t xml:space="preserve"> (Gibco)</w:t>
        </w:r>
      </w:ins>
    </w:p>
    <w:p w14:paraId="2B2BB30A" w14:textId="32C35514" w:rsidR="009525BC" w:rsidRPr="009525BC" w:rsidRDefault="009525BC" w:rsidP="009525BC">
      <w:pPr>
        <w:numPr>
          <w:ilvl w:val="0"/>
          <w:numId w:val="18"/>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DMEM/F-12</w:t>
      </w:r>
      <w:ins w:id="25" w:author="Arshad Padhiar" w:date="2026-01-28T14:54:00Z">
        <w:r w:rsidR="00435FC2">
          <w:rPr>
            <w:rFonts w:ascii="Times New Roman" w:eastAsia="Times New Roman" w:hAnsi="Times New Roman" w:cs="Times New Roman"/>
            <w:color w:val="000000"/>
          </w:rPr>
          <w:t xml:space="preserve"> (Thermo Fisher Scientific)</w:t>
        </w:r>
      </w:ins>
    </w:p>
    <w:p w14:paraId="46804340" w14:textId="660AD8E3" w:rsidR="009525BC" w:rsidRPr="009525BC" w:rsidRDefault="009525BC" w:rsidP="009525BC">
      <w:pPr>
        <w:numPr>
          <w:ilvl w:val="0"/>
          <w:numId w:val="18"/>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Antibiotic-Antimycotic (Gibco)</w:t>
      </w:r>
      <w:ins w:id="26" w:author="Arshad Padhiar" w:date="2026-01-28T14:54:00Z">
        <w:r w:rsidR="00435FC2">
          <w:rPr>
            <w:rFonts w:ascii="Times New Roman" w:eastAsia="Times New Roman" w:hAnsi="Times New Roman" w:cs="Times New Roman"/>
            <w:color w:val="000000"/>
          </w:rPr>
          <w:t xml:space="preserve"> </w:t>
        </w:r>
      </w:ins>
    </w:p>
    <w:p w14:paraId="41A0C611" w14:textId="77777777" w:rsidR="009525BC" w:rsidRPr="009525BC" w:rsidRDefault="009525BC" w:rsidP="009525BC">
      <w:pPr>
        <w:numPr>
          <w:ilvl w:val="0"/>
          <w:numId w:val="18"/>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Corning Matrigel (356255)</w:t>
      </w:r>
    </w:p>
    <w:p w14:paraId="4FDB4F85" w14:textId="77777777" w:rsidR="009525BC" w:rsidRPr="009525BC" w:rsidRDefault="009525BC" w:rsidP="009525BC">
      <w:pPr>
        <w:numPr>
          <w:ilvl w:val="0"/>
          <w:numId w:val="18"/>
        </w:numPr>
        <w:textAlignment w:val="baseline"/>
        <w:rPr>
          <w:rFonts w:ascii="Times New Roman" w:eastAsia="Times New Roman" w:hAnsi="Times New Roman" w:cs="Times New Roman"/>
          <w:color w:val="000000"/>
        </w:rPr>
      </w:pPr>
      <w:proofErr w:type="spellStart"/>
      <w:r w:rsidRPr="009525BC">
        <w:rPr>
          <w:rFonts w:ascii="Times New Roman" w:eastAsia="Times New Roman" w:hAnsi="Times New Roman" w:cs="Times New Roman"/>
          <w:color w:val="000000"/>
        </w:rPr>
        <w:t>IntestiCult</w:t>
      </w:r>
      <w:proofErr w:type="spellEnd"/>
      <w:r w:rsidRPr="009525BC">
        <w:rPr>
          <w:rFonts w:ascii="Times New Roman" w:eastAsia="Times New Roman" w:hAnsi="Times New Roman" w:cs="Times New Roman"/>
          <w:color w:val="000000"/>
        </w:rPr>
        <w:t xml:space="preserve"> Organoid Growth Medium (Mouse) (STEMCELL Technologies)</w:t>
      </w:r>
    </w:p>
    <w:p w14:paraId="2B8676E3" w14:textId="77777777" w:rsidR="009525BC" w:rsidRPr="009525BC" w:rsidRDefault="009525BC" w:rsidP="009525BC">
      <w:pPr>
        <w:numPr>
          <w:ilvl w:val="0"/>
          <w:numId w:val="18"/>
        </w:numPr>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Gentle Cell Dissociation Reagent (GCDR)</w:t>
      </w:r>
    </w:p>
    <w:p w14:paraId="608BA693" w14:textId="77777777" w:rsidR="009525BC" w:rsidRPr="009525BC" w:rsidRDefault="009525BC" w:rsidP="009525BC">
      <w:pPr>
        <w:numPr>
          <w:ilvl w:val="0"/>
          <w:numId w:val="18"/>
        </w:numPr>
        <w:spacing w:after="240"/>
        <w:textAlignment w:val="baseline"/>
        <w:rPr>
          <w:rFonts w:ascii="Times New Roman" w:eastAsia="Times New Roman" w:hAnsi="Times New Roman" w:cs="Times New Roman"/>
          <w:color w:val="000000"/>
        </w:rPr>
      </w:pPr>
      <w:proofErr w:type="spellStart"/>
      <w:r w:rsidRPr="009525BC">
        <w:rPr>
          <w:rFonts w:ascii="Times New Roman" w:eastAsia="Times New Roman" w:hAnsi="Times New Roman" w:cs="Times New Roman"/>
          <w:color w:val="000000"/>
        </w:rPr>
        <w:t>CryoStor</w:t>
      </w:r>
      <w:proofErr w:type="spellEnd"/>
      <w:r w:rsidRPr="009525BC">
        <w:rPr>
          <w:rFonts w:ascii="Times New Roman" w:eastAsia="Times New Roman" w:hAnsi="Times New Roman" w:cs="Times New Roman"/>
          <w:color w:val="000000"/>
        </w:rPr>
        <w:t xml:space="preserve"> CS10 (STEMCELL Technologies)</w:t>
      </w:r>
    </w:p>
    <w:p w14:paraId="68823383" w14:textId="77777777" w:rsidR="009525BC" w:rsidRPr="009525BC" w:rsidRDefault="009525BC" w:rsidP="009525BC">
      <w:pPr>
        <w:spacing w:before="360" w:after="8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Buffers and Media</w:t>
      </w:r>
    </w:p>
    <w:p w14:paraId="65FF07D2" w14:textId="286D1670" w:rsidR="009525BC" w:rsidRPr="009525BC" w:rsidRDefault="009525BC" w:rsidP="009525BC">
      <w:pPr>
        <w:numPr>
          <w:ilvl w:val="0"/>
          <w:numId w:val="19"/>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Washing buffer: 1X PBS + 4X Antibiotic-Antimycotic</w:t>
      </w:r>
    </w:p>
    <w:p w14:paraId="03DBFE53" w14:textId="08ECB061" w:rsidR="009525BC" w:rsidRPr="009525BC" w:rsidRDefault="009525BC" w:rsidP="009525BC">
      <w:pPr>
        <w:numPr>
          <w:ilvl w:val="0"/>
          <w:numId w:val="19"/>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Mucus removal solution: 19 mL 1X PBS + 1 mL 0.1 M DTT + 3X Antibiotic-Antimycotic</w:t>
      </w:r>
    </w:p>
    <w:p w14:paraId="29B8735F" w14:textId="7CD86956" w:rsidR="009525BC" w:rsidRPr="009525BC" w:rsidRDefault="009525BC" w:rsidP="009525BC">
      <w:pPr>
        <w:numPr>
          <w:ilvl w:val="0"/>
          <w:numId w:val="19"/>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Enzymatic digestion buffer: 1.4 </w:t>
      </w:r>
      <w:proofErr w:type="spellStart"/>
      <w:r w:rsidRPr="009525BC">
        <w:rPr>
          <w:rFonts w:ascii="Times New Roman" w:eastAsia="Times New Roman" w:hAnsi="Times New Roman" w:cs="Times New Roman"/>
          <w:color w:val="000000"/>
        </w:rPr>
        <w:t>Wünsch</w:t>
      </w:r>
      <w:proofErr w:type="spellEnd"/>
      <w:r w:rsidRPr="009525BC">
        <w:rPr>
          <w:rFonts w:ascii="Times New Roman" w:eastAsia="Times New Roman" w:hAnsi="Times New Roman" w:cs="Times New Roman"/>
          <w:color w:val="000000"/>
        </w:rPr>
        <w:t xml:space="preserve"> units/mL </w:t>
      </w:r>
      <w:proofErr w:type="spellStart"/>
      <w:r w:rsidRPr="009525BC">
        <w:rPr>
          <w:rFonts w:ascii="Times New Roman" w:eastAsia="Times New Roman" w:hAnsi="Times New Roman" w:cs="Times New Roman"/>
          <w:color w:val="000000"/>
        </w:rPr>
        <w:t>Liberase</w:t>
      </w:r>
      <w:proofErr w:type="spellEnd"/>
      <w:r w:rsidRPr="009525BC">
        <w:rPr>
          <w:rFonts w:ascii="Times New Roman" w:eastAsia="Times New Roman" w:hAnsi="Times New Roman" w:cs="Times New Roman"/>
          <w:color w:val="000000"/>
        </w:rPr>
        <w:t xml:space="preserve"> TM + 24 U/mL DNase I in 7 mL 1X PBS (without Ca²⁺/Mg²⁺) +2X antibiotic-antimycotic</w:t>
      </w:r>
    </w:p>
    <w:p w14:paraId="242EC65A" w14:textId="77777777" w:rsidR="009525BC" w:rsidRPr="009525BC" w:rsidRDefault="009525BC" w:rsidP="009525BC">
      <w:pPr>
        <w:numPr>
          <w:ilvl w:val="0"/>
          <w:numId w:val="19"/>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Neutralization medium: DMEM/F-12 + 10% FBS + 2X antibiotic-antimycotic</w:t>
      </w:r>
    </w:p>
    <w:p w14:paraId="317C1F12" w14:textId="77777777" w:rsidR="009525BC" w:rsidRPr="009525BC" w:rsidRDefault="009525BC" w:rsidP="009525BC">
      <w:pPr>
        <w:numPr>
          <w:ilvl w:val="0"/>
          <w:numId w:val="19"/>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Cryopreservation medium: 50% </w:t>
      </w:r>
      <w:proofErr w:type="spellStart"/>
      <w:r w:rsidRPr="009525BC">
        <w:rPr>
          <w:rFonts w:ascii="Times New Roman" w:eastAsia="Times New Roman" w:hAnsi="Times New Roman" w:cs="Times New Roman"/>
          <w:color w:val="000000"/>
        </w:rPr>
        <w:t>cryostar</w:t>
      </w:r>
      <w:proofErr w:type="spellEnd"/>
      <w:r w:rsidRPr="009525BC">
        <w:rPr>
          <w:rFonts w:ascii="Times New Roman" w:eastAsia="Times New Roman" w:hAnsi="Times New Roman" w:cs="Times New Roman"/>
          <w:color w:val="000000"/>
        </w:rPr>
        <w:t xml:space="preserve"> CS10 + 50% </w:t>
      </w:r>
      <w:proofErr w:type="spellStart"/>
      <w:r w:rsidRPr="009525BC">
        <w:rPr>
          <w:rFonts w:ascii="Times New Roman" w:eastAsia="Times New Roman" w:hAnsi="Times New Roman" w:cs="Times New Roman"/>
          <w:color w:val="000000"/>
        </w:rPr>
        <w:t>InstesiCult</w:t>
      </w:r>
      <w:proofErr w:type="spellEnd"/>
      <w:r w:rsidRPr="009525BC">
        <w:rPr>
          <w:rFonts w:ascii="Times New Roman" w:eastAsia="Times New Roman" w:hAnsi="Times New Roman" w:cs="Times New Roman"/>
          <w:color w:val="000000"/>
        </w:rPr>
        <w:t xml:space="preserve"> organoid growth medium</w:t>
      </w:r>
    </w:p>
    <w:p w14:paraId="01C0CE1C" w14:textId="6A8A54D6" w:rsidR="009525BC" w:rsidRPr="009525BC" w:rsidRDefault="009525BC" w:rsidP="009525BC">
      <w:pPr>
        <w:numPr>
          <w:ilvl w:val="0"/>
          <w:numId w:val="19"/>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Organoid culture medium: </w:t>
      </w:r>
      <w:proofErr w:type="spellStart"/>
      <w:r w:rsidRPr="009525BC">
        <w:rPr>
          <w:rFonts w:ascii="Times New Roman" w:eastAsia="Times New Roman" w:hAnsi="Times New Roman" w:cs="Times New Roman"/>
          <w:color w:val="000000"/>
        </w:rPr>
        <w:t>IntestiCult</w:t>
      </w:r>
      <w:proofErr w:type="spellEnd"/>
      <w:r w:rsidRPr="009525BC">
        <w:rPr>
          <w:rFonts w:ascii="Times New Roman" w:eastAsia="Times New Roman" w:hAnsi="Times New Roman" w:cs="Times New Roman"/>
          <w:color w:val="000000"/>
        </w:rPr>
        <w:t xml:space="preserve"> Organoid Growth Medium (Mouse) + 1X antibiotic-antimycotic</w:t>
      </w:r>
    </w:p>
    <w:p w14:paraId="5CAFB01B" w14:textId="77777777" w:rsidR="009525BC" w:rsidRPr="009525BC" w:rsidRDefault="009525BC" w:rsidP="009525BC">
      <w:pPr>
        <w:spacing w:before="360" w:after="20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Agar Plate for Dissection</w:t>
      </w:r>
    </w:p>
    <w:p w14:paraId="5B03F4E5" w14:textId="0EBA84E3" w:rsidR="009525BC" w:rsidRPr="009525BC" w:rsidRDefault="009525BC" w:rsidP="00311BE9">
      <w:pPr>
        <w:numPr>
          <w:ilvl w:val="0"/>
          <w:numId w:val="20"/>
        </w:numPr>
        <w:spacing w:after="200"/>
        <w:textAlignment w:val="baseline"/>
        <w:rPr>
          <w:rFonts w:ascii="Arial" w:eastAsia="Times New Roman" w:hAnsi="Arial" w:cs="Arial"/>
          <w:color w:val="000000"/>
          <w:sz w:val="22"/>
          <w:szCs w:val="22"/>
        </w:rPr>
      </w:pPr>
      <w:r w:rsidRPr="009525BC">
        <w:rPr>
          <w:rFonts w:ascii="Times New Roman" w:eastAsia="Times New Roman" w:hAnsi="Times New Roman" w:cs="Times New Roman"/>
          <w:color w:val="000000"/>
        </w:rPr>
        <w:t xml:space="preserve">Add 4 g agar to 200 mL sterile water. </w:t>
      </w:r>
      <w:r w:rsidR="00311BE9">
        <w:rPr>
          <w:rFonts w:ascii="Times New Roman" w:eastAsia="Times New Roman" w:hAnsi="Times New Roman" w:cs="Times New Roman"/>
          <w:color w:val="000000"/>
        </w:rPr>
        <w:t>Microwave until the solution is clear.</w:t>
      </w:r>
    </w:p>
    <w:p w14:paraId="21420A40" w14:textId="724EB343" w:rsidR="00311BE9" w:rsidRPr="00311BE9" w:rsidRDefault="00311BE9" w:rsidP="00311BE9">
      <w:pPr>
        <w:numPr>
          <w:ilvl w:val="0"/>
          <w:numId w:val="20"/>
        </w:numPr>
        <w:spacing w:after="200"/>
        <w:textAlignment w:val="baseline"/>
        <w:rPr>
          <w:rFonts w:ascii="Times New Roman" w:eastAsia="Times New Roman" w:hAnsi="Times New Roman" w:cs="Times New Roman"/>
          <w:color w:val="000000"/>
        </w:rPr>
      </w:pPr>
      <w:r w:rsidRPr="00311BE9">
        <w:rPr>
          <w:rFonts w:ascii="Times New Roman" w:eastAsia="Times New Roman" w:hAnsi="Times New Roman" w:cs="Times New Roman"/>
        </w:rPr>
        <w:t>Let the solution cool for approximately 15 minutes (ensure it remains above 50°C), then pour it into 60 mm Petri dishes, filling each about one-third full</w:t>
      </w:r>
      <w:ins w:id="27" w:author="Bolnick, Daniel" w:date="2026-01-20T07:39:00Z">
        <w:r w:rsidR="00BA1074">
          <w:rPr>
            <w:rFonts w:ascii="Times New Roman" w:eastAsia="Times New Roman" w:hAnsi="Times New Roman" w:cs="Times New Roman"/>
          </w:rPr>
          <w:t>.</w:t>
        </w:r>
      </w:ins>
    </w:p>
    <w:p w14:paraId="6991CEE9" w14:textId="7EBD1909" w:rsidR="009525BC" w:rsidRPr="009525BC" w:rsidRDefault="009525BC" w:rsidP="009525BC">
      <w:pPr>
        <w:numPr>
          <w:ilvl w:val="0"/>
          <w:numId w:val="2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Allow plates to solidify </w:t>
      </w:r>
      <w:r w:rsidR="00311BE9">
        <w:rPr>
          <w:rFonts w:ascii="Times New Roman" w:eastAsia="Times New Roman" w:hAnsi="Times New Roman" w:cs="Times New Roman"/>
          <w:color w:val="000000"/>
        </w:rPr>
        <w:t xml:space="preserve">at room temperature </w:t>
      </w:r>
      <w:r w:rsidRPr="009525BC">
        <w:rPr>
          <w:rFonts w:ascii="Times New Roman" w:eastAsia="Times New Roman" w:hAnsi="Times New Roman" w:cs="Times New Roman"/>
          <w:color w:val="000000"/>
        </w:rPr>
        <w:t>and store at 4 °C</w:t>
      </w:r>
      <w:r w:rsidR="008A2FF4">
        <w:rPr>
          <w:rFonts w:ascii="Times New Roman" w:eastAsia="Times New Roman" w:hAnsi="Times New Roman" w:cs="Times New Roman"/>
          <w:color w:val="000000"/>
        </w:rPr>
        <w:t xml:space="preserve"> until use.</w:t>
      </w:r>
    </w:p>
    <w:p w14:paraId="19BBB8D5" w14:textId="77777777" w:rsidR="009525BC" w:rsidRPr="009525BC" w:rsidRDefault="009525BC" w:rsidP="009525BC">
      <w:pPr>
        <w:spacing w:before="360" w:after="20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lastRenderedPageBreak/>
        <w:t>Euthanasia and Gut Isolation from Juvenile</w:t>
      </w:r>
    </w:p>
    <w:p w14:paraId="51AE8457" w14:textId="269C9F61" w:rsidR="009525BC" w:rsidRPr="008A2FF4" w:rsidRDefault="008A2FF4" w:rsidP="008A2FF4">
      <w:pPr>
        <w:pStyle w:val="ListParagraph"/>
        <w:numPr>
          <w:ilvl w:val="0"/>
          <w:numId w:val="21"/>
        </w:numPr>
        <w:rPr>
          <w:rFonts w:ascii="Times New Roman" w:eastAsia="Times New Roman" w:hAnsi="Times New Roman" w:cs="Times New Roman"/>
        </w:rPr>
      </w:pPr>
      <w:r w:rsidRPr="008A2FF4">
        <w:rPr>
          <w:rFonts w:ascii="Times New Roman" w:eastAsia="Times New Roman" w:hAnsi="Times New Roman" w:cs="Times New Roman"/>
        </w:rPr>
        <w:t>Use 30–35 days post-fertilization (</w:t>
      </w:r>
      <w:proofErr w:type="spellStart"/>
      <w:r w:rsidRPr="008A2FF4">
        <w:rPr>
          <w:rFonts w:ascii="Times New Roman" w:eastAsia="Times New Roman" w:hAnsi="Times New Roman" w:cs="Times New Roman"/>
        </w:rPr>
        <w:t>dpf</w:t>
      </w:r>
      <w:proofErr w:type="spellEnd"/>
      <w:r w:rsidRPr="008A2FF4">
        <w:rPr>
          <w:rFonts w:ascii="Times New Roman" w:eastAsia="Times New Roman" w:hAnsi="Times New Roman" w:cs="Times New Roman"/>
        </w:rPr>
        <w:t xml:space="preserve">) stickleback larvae. At earlier stages (&lt;30 </w:t>
      </w:r>
      <w:proofErr w:type="spellStart"/>
      <w:r w:rsidRPr="008A2FF4">
        <w:rPr>
          <w:rFonts w:ascii="Times New Roman" w:eastAsia="Times New Roman" w:hAnsi="Times New Roman" w:cs="Times New Roman"/>
        </w:rPr>
        <w:t>dpf</w:t>
      </w:r>
      <w:proofErr w:type="spellEnd"/>
      <w:r w:rsidRPr="008A2FF4">
        <w:rPr>
          <w:rFonts w:ascii="Times New Roman" w:eastAsia="Times New Roman" w:hAnsi="Times New Roman" w:cs="Times New Roman"/>
        </w:rPr>
        <w:t>), the gut tissue is often not fully separated from surrounding epithelium and muscle, increasing the risk of contamination from other cell types</w:t>
      </w:r>
      <w:ins w:id="28" w:author="Bolnick, Daniel" w:date="2026-01-20T07:39:00Z">
        <w:r w:rsidR="00BA1074">
          <w:rPr>
            <w:rFonts w:ascii="Times New Roman" w:eastAsia="Times New Roman" w:hAnsi="Times New Roman" w:cs="Times New Roman"/>
          </w:rPr>
          <w:t>.</w:t>
        </w:r>
      </w:ins>
    </w:p>
    <w:p w14:paraId="2F17E9F4" w14:textId="244F1EA3" w:rsidR="009525BC" w:rsidRPr="009525BC" w:rsidRDefault="009525BC" w:rsidP="009525BC">
      <w:pPr>
        <w:numPr>
          <w:ilvl w:val="0"/>
          <w:numId w:val="21"/>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Euthanize one larva fish at a time in 0.5 g/L MS-222 (pH 7.4), following the approved IACUC </w:t>
      </w:r>
      <w:r w:rsidR="000D4E9D">
        <w:rPr>
          <w:rFonts w:ascii="Times New Roman" w:eastAsia="Times New Roman" w:hAnsi="Times New Roman" w:cs="Times New Roman"/>
          <w:color w:val="000000"/>
        </w:rPr>
        <w:t>guidelines</w:t>
      </w:r>
      <w:r w:rsidRPr="009525BC">
        <w:rPr>
          <w:rFonts w:ascii="Times New Roman" w:eastAsia="Times New Roman" w:hAnsi="Times New Roman" w:cs="Times New Roman"/>
          <w:color w:val="000000"/>
        </w:rPr>
        <w:t>.</w:t>
      </w:r>
    </w:p>
    <w:p w14:paraId="43770224" w14:textId="5E9F6234" w:rsidR="009525BC" w:rsidRPr="009525BC" w:rsidRDefault="009525BC" w:rsidP="009525BC">
      <w:pPr>
        <w:numPr>
          <w:ilvl w:val="0"/>
          <w:numId w:val="21"/>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Place the euthanized fish on a 2% agar plate under a dissection </w:t>
      </w:r>
      <w:r w:rsidRPr="00C847C3">
        <w:rPr>
          <w:rFonts w:ascii="Times New Roman" w:eastAsia="Times New Roman" w:hAnsi="Times New Roman" w:cs="Times New Roman"/>
          <w:color w:val="000000"/>
        </w:rPr>
        <w:t>microscope</w:t>
      </w:r>
      <w:ins w:id="29" w:author="Arshad Padhiar" w:date="2026-01-28T14:56:00Z">
        <w:r w:rsidR="00C847C3">
          <w:rPr>
            <w:rFonts w:ascii="Times New Roman" w:eastAsia="Times New Roman" w:hAnsi="Times New Roman" w:cs="Times New Roman"/>
            <w:color w:val="000000"/>
          </w:rPr>
          <w:t xml:space="preserve"> (Figure 1)</w:t>
        </w:r>
      </w:ins>
      <w:del w:id="30" w:author="Arshad Padhiar" w:date="2026-01-28T14:56:00Z">
        <w:r w:rsidRPr="00C847C3" w:rsidDel="00C847C3">
          <w:rPr>
            <w:rFonts w:ascii="Times New Roman" w:eastAsia="Times New Roman" w:hAnsi="Times New Roman" w:cs="Times New Roman"/>
            <w:color w:val="000000"/>
          </w:rPr>
          <w:delText xml:space="preserve"> (</w:delText>
        </w:r>
        <w:r w:rsidRPr="00C847C3" w:rsidDel="00C847C3">
          <w:rPr>
            <w:rFonts w:ascii="Times New Roman" w:eastAsia="Times New Roman" w:hAnsi="Times New Roman" w:cs="Times New Roman"/>
            <w:color w:val="000000"/>
            <w:shd w:val="clear" w:color="auto" w:fill="FFFF00"/>
          </w:rPr>
          <w:delText>Figure 1</w:delText>
        </w:r>
        <w:r w:rsidRPr="00C847C3" w:rsidDel="00C847C3">
          <w:rPr>
            <w:rFonts w:ascii="Times New Roman" w:eastAsia="Times New Roman" w:hAnsi="Times New Roman" w:cs="Times New Roman"/>
            <w:color w:val="000000"/>
          </w:rPr>
          <w:delText>)</w:delText>
        </w:r>
      </w:del>
      <w:r w:rsidRPr="00C847C3">
        <w:rPr>
          <w:rFonts w:ascii="Times New Roman" w:eastAsia="Times New Roman" w:hAnsi="Times New Roman" w:cs="Times New Roman"/>
          <w:color w:val="000000"/>
        </w:rPr>
        <w:t>.</w:t>
      </w:r>
    </w:p>
    <w:p w14:paraId="479A0A60" w14:textId="77777777" w:rsidR="009525BC" w:rsidRPr="009525BC" w:rsidRDefault="009525BC" w:rsidP="009525BC">
      <w:pPr>
        <w:numPr>
          <w:ilvl w:val="0"/>
          <w:numId w:val="21"/>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Clamp the fish trunk with tweezers for stabilization.</w:t>
      </w:r>
    </w:p>
    <w:p w14:paraId="7B8CE2E8" w14:textId="77777777" w:rsidR="009525BC" w:rsidRPr="009525BC" w:rsidRDefault="009525BC" w:rsidP="009525BC">
      <w:pPr>
        <w:numPr>
          <w:ilvl w:val="0"/>
          <w:numId w:val="21"/>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Rip the abdomen longitudinally from the anus to the heart using the micro-knife.</w:t>
      </w:r>
    </w:p>
    <w:p w14:paraId="66E9DCE8" w14:textId="0D072207" w:rsidR="009525BC" w:rsidRPr="00244A40" w:rsidRDefault="00244A40" w:rsidP="00244A40">
      <w:pPr>
        <w:pStyle w:val="ListParagraph"/>
        <w:numPr>
          <w:ilvl w:val="0"/>
          <w:numId w:val="21"/>
        </w:numPr>
        <w:rPr>
          <w:rFonts w:ascii="Times New Roman" w:eastAsia="Times New Roman" w:hAnsi="Times New Roman" w:cs="Times New Roman"/>
        </w:rPr>
      </w:pPr>
      <w:r w:rsidRPr="00244A40">
        <w:rPr>
          <w:rFonts w:ascii="Times New Roman" w:eastAsia="Times New Roman" w:hAnsi="Times New Roman" w:cs="Times New Roman"/>
        </w:rPr>
        <w:t>Using a micro-knife, make a longitudinal incision from the anus towards the heart to open the abdomen.</w:t>
      </w:r>
    </w:p>
    <w:p w14:paraId="34CCAF96" w14:textId="71763FA4" w:rsidR="009525BC" w:rsidRPr="00C847C3" w:rsidRDefault="009525BC" w:rsidP="009525BC">
      <w:pPr>
        <w:numPr>
          <w:ilvl w:val="0"/>
          <w:numId w:val="21"/>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Carefully pull the intestinal tract</w:t>
      </w:r>
      <w:r w:rsidR="00244A40">
        <w:rPr>
          <w:rFonts w:ascii="Times New Roman" w:eastAsia="Times New Roman" w:hAnsi="Times New Roman" w:cs="Times New Roman"/>
          <w:color w:val="000000"/>
        </w:rPr>
        <w:t xml:space="preserve"> out by holding the distal </w:t>
      </w:r>
      <w:r w:rsidR="00C50A32">
        <w:rPr>
          <w:rFonts w:ascii="Times New Roman" w:eastAsia="Times New Roman" w:hAnsi="Times New Roman" w:cs="Times New Roman"/>
          <w:color w:val="000000"/>
        </w:rPr>
        <w:t>segment</w:t>
      </w:r>
      <w:r w:rsidR="00244A40">
        <w:rPr>
          <w:rFonts w:ascii="Times New Roman" w:eastAsia="Times New Roman" w:hAnsi="Times New Roman" w:cs="Times New Roman"/>
          <w:color w:val="000000"/>
        </w:rPr>
        <w:t xml:space="preserve"> and pulling gently towards the head of the</w:t>
      </w:r>
      <w:ins w:id="31" w:author="Arshad Padhiar" w:date="2026-01-28T14:57:00Z">
        <w:r w:rsidR="00B27245">
          <w:rPr>
            <w:rFonts w:ascii="Times New Roman" w:eastAsia="Times New Roman" w:hAnsi="Times New Roman" w:cs="Times New Roman"/>
            <w:color w:val="000000"/>
          </w:rPr>
          <w:t xml:space="preserve"> fish (Figure 2)</w:t>
        </w:r>
      </w:ins>
      <w:ins w:id="32" w:author="Arshad Padhiar" w:date="2026-01-28T14:58:00Z">
        <w:r w:rsidR="00B27245">
          <w:rPr>
            <w:rFonts w:ascii="Times New Roman" w:eastAsia="Times New Roman" w:hAnsi="Times New Roman" w:cs="Times New Roman"/>
            <w:color w:val="000000"/>
          </w:rPr>
          <w:t>.</w:t>
        </w:r>
      </w:ins>
      <w:del w:id="33" w:author="Arshad Padhiar" w:date="2026-01-28T14:57:00Z">
        <w:r w:rsidR="00244A40" w:rsidDel="00B27245">
          <w:rPr>
            <w:rFonts w:ascii="Times New Roman" w:eastAsia="Times New Roman" w:hAnsi="Times New Roman" w:cs="Times New Roman"/>
            <w:color w:val="000000"/>
          </w:rPr>
          <w:delText xml:space="preserve"> </w:delText>
        </w:r>
      </w:del>
      <w:del w:id="34" w:author="Arshad Padhiar" w:date="2026-01-28T14:56:00Z">
        <w:r w:rsidR="00244A40" w:rsidRPr="00C847C3" w:rsidDel="00B27245">
          <w:rPr>
            <w:rFonts w:ascii="Times New Roman" w:eastAsia="Times New Roman" w:hAnsi="Times New Roman" w:cs="Times New Roman"/>
            <w:color w:val="000000"/>
          </w:rPr>
          <w:delText>fish</w:delText>
        </w:r>
        <w:r w:rsidRPr="00C847C3" w:rsidDel="00B27245">
          <w:rPr>
            <w:rFonts w:ascii="Times New Roman" w:eastAsia="Times New Roman" w:hAnsi="Times New Roman" w:cs="Times New Roman"/>
            <w:color w:val="000000"/>
            <w:shd w:val="clear" w:color="auto" w:fill="FFFF00"/>
          </w:rPr>
          <w:delText xml:space="preserve"> (Figure </w:delText>
        </w:r>
        <w:r w:rsidR="001826EB" w:rsidRPr="00C847C3" w:rsidDel="00B27245">
          <w:rPr>
            <w:rFonts w:ascii="Times New Roman" w:eastAsia="Times New Roman" w:hAnsi="Times New Roman" w:cs="Times New Roman"/>
            <w:color w:val="000000"/>
            <w:shd w:val="clear" w:color="auto" w:fill="FFFF00"/>
          </w:rPr>
          <w:delText>2</w:delText>
        </w:r>
        <w:r w:rsidRPr="00C847C3" w:rsidDel="00B27245">
          <w:rPr>
            <w:rFonts w:ascii="Times New Roman" w:eastAsia="Times New Roman" w:hAnsi="Times New Roman" w:cs="Times New Roman"/>
            <w:color w:val="000000"/>
            <w:shd w:val="clear" w:color="auto" w:fill="FFFF00"/>
          </w:rPr>
          <w:delText>)</w:delText>
        </w:r>
      </w:del>
      <w:ins w:id="35" w:author="Bolnick, Daniel" w:date="2026-01-20T07:39:00Z">
        <w:del w:id="36" w:author="Arshad Padhiar" w:date="2026-01-28T14:56:00Z">
          <w:r w:rsidR="00BA1074" w:rsidRPr="00C847C3" w:rsidDel="00B27245">
            <w:rPr>
              <w:rFonts w:ascii="Times New Roman" w:eastAsia="Times New Roman" w:hAnsi="Times New Roman" w:cs="Times New Roman"/>
              <w:color w:val="000000"/>
              <w:shd w:val="clear" w:color="auto" w:fill="FFFF00"/>
            </w:rPr>
            <w:delText>.</w:delText>
          </w:r>
        </w:del>
      </w:ins>
    </w:p>
    <w:p w14:paraId="2B78D846" w14:textId="46EEDEA3" w:rsidR="009525BC" w:rsidRPr="009525BC" w:rsidRDefault="009525BC" w:rsidP="009525BC">
      <w:pPr>
        <w:numPr>
          <w:ilvl w:val="0"/>
          <w:numId w:val="21"/>
        </w:numPr>
        <w:spacing w:after="24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Place </w:t>
      </w:r>
      <w:r w:rsidR="0086726E">
        <w:rPr>
          <w:rFonts w:ascii="Times New Roman" w:eastAsia="Times New Roman" w:hAnsi="Times New Roman" w:cs="Times New Roman"/>
          <w:color w:val="000000"/>
        </w:rPr>
        <w:t>the isolated gut into ice-cold washing buffer.</w:t>
      </w:r>
    </w:p>
    <w:p w14:paraId="560DB38B" w14:textId="77777777" w:rsidR="009525BC" w:rsidRPr="009525BC" w:rsidRDefault="009525BC" w:rsidP="009525BC">
      <w:pPr>
        <w:spacing w:before="240" w:after="240"/>
        <w:ind w:left="720"/>
        <w:rPr>
          <w:rFonts w:ascii="Times New Roman" w:eastAsia="Times New Roman" w:hAnsi="Times New Roman" w:cs="Times New Roman"/>
        </w:rPr>
      </w:pPr>
      <w:r w:rsidRPr="009525BC">
        <w:rPr>
          <w:rFonts w:ascii="Times New Roman" w:eastAsia="Times New Roman" w:hAnsi="Times New Roman" w:cs="Times New Roman"/>
          <w:b/>
          <w:bCs/>
          <w:color w:val="000000"/>
          <w:sz w:val="34"/>
          <w:szCs w:val="34"/>
        </w:rPr>
        <w:t>Mucus Removal</w:t>
      </w:r>
    </w:p>
    <w:p w14:paraId="66ADCB96" w14:textId="38407FF7" w:rsidR="009525BC" w:rsidRPr="009525BC" w:rsidRDefault="009525BC" w:rsidP="009525BC">
      <w:pPr>
        <w:numPr>
          <w:ilvl w:val="0"/>
          <w:numId w:val="22"/>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Squeeze out the gut content by pressing the gut with closed tweezers. Larvae fed with brine shrimp have orange-colored gut contents that can be distinguished and removed easily (</w:t>
      </w:r>
      <w:r w:rsidRPr="00B27245">
        <w:rPr>
          <w:rFonts w:ascii="Times New Roman" w:eastAsia="Times New Roman" w:hAnsi="Times New Roman" w:cs="Times New Roman"/>
          <w:color w:val="000000"/>
          <w:rPrChange w:id="37" w:author="Arshad Padhiar" w:date="2026-01-28T14:57:00Z">
            <w:rPr>
              <w:rFonts w:ascii="Times New Roman" w:eastAsia="Times New Roman" w:hAnsi="Times New Roman" w:cs="Times New Roman"/>
              <w:color w:val="000000"/>
              <w:shd w:val="clear" w:color="auto" w:fill="FFFF00"/>
            </w:rPr>
          </w:rPrChange>
        </w:rPr>
        <w:t xml:space="preserve">Figure </w:t>
      </w:r>
      <w:r w:rsidR="001826EB" w:rsidRPr="00B27245">
        <w:rPr>
          <w:rFonts w:ascii="Times New Roman" w:eastAsia="Times New Roman" w:hAnsi="Times New Roman" w:cs="Times New Roman"/>
          <w:color w:val="000000"/>
          <w:rPrChange w:id="38" w:author="Arshad Padhiar" w:date="2026-01-28T14:57:00Z">
            <w:rPr>
              <w:rFonts w:ascii="Times New Roman" w:eastAsia="Times New Roman" w:hAnsi="Times New Roman" w:cs="Times New Roman"/>
              <w:color w:val="000000"/>
              <w:shd w:val="clear" w:color="auto" w:fill="FFFF00"/>
            </w:rPr>
          </w:rPrChange>
        </w:rPr>
        <w:t>3</w:t>
      </w:r>
      <w:r w:rsidRPr="009525BC">
        <w:rPr>
          <w:rFonts w:ascii="Times New Roman" w:eastAsia="Times New Roman" w:hAnsi="Times New Roman" w:cs="Times New Roman"/>
          <w:color w:val="000000"/>
        </w:rPr>
        <w:t>)</w:t>
      </w:r>
      <w:ins w:id="39" w:author="Bolnick, Daniel" w:date="2026-01-20T07:39:00Z">
        <w:del w:id="40" w:author="Arshad Padhiar" w:date="2026-01-28T14:57:00Z">
          <w:r w:rsidR="00BA1074" w:rsidDel="00B27245">
            <w:rPr>
              <w:rFonts w:ascii="Times New Roman" w:eastAsia="Times New Roman" w:hAnsi="Times New Roman" w:cs="Times New Roman"/>
              <w:color w:val="000000"/>
            </w:rPr>
            <w:delText>.</w:delText>
          </w:r>
        </w:del>
      </w:ins>
    </w:p>
    <w:p w14:paraId="34682F81" w14:textId="77777777" w:rsidR="009525BC" w:rsidRPr="009525BC" w:rsidRDefault="009525BC" w:rsidP="009525BC">
      <w:pPr>
        <w:numPr>
          <w:ilvl w:val="0"/>
          <w:numId w:val="22"/>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Transfer the gut to fresh PBS with 3X Antibiotic-Antimycotic and place the Petri dish over crushed ice.</w:t>
      </w:r>
    </w:p>
    <w:p w14:paraId="1BF344ED" w14:textId="77777777" w:rsidR="009525BC" w:rsidRPr="009525BC" w:rsidRDefault="009525BC" w:rsidP="009525BC">
      <w:pPr>
        <w:numPr>
          <w:ilvl w:val="0"/>
          <w:numId w:val="22"/>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Repeat the dissection procedure for the remaining larvae.</w:t>
      </w:r>
    </w:p>
    <w:p w14:paraId="177B1A4C" w14:textId="77777777" w:rsidR="00512554" w:rsidRPr="00512554" w:rsidRDefault="00512554" w:rsidP="00512554">
      <w:pPr>
        <w:numPr>
          <w:ilvl w:val="0"/>
          <w:numId w:val="22"/>
        </w:numPr>
        <w:spacing w:after="200"/>
        <w:textAlignment w:val="baseline"/>
        <w:rPr>
          <w:rFonts w:ascii="Times New Roman" w:eastAsia="Times New Roman" w:hAnsi="Times New Roman" w:cs="Times New Roman"/>
          <w:color w:val="000000"/>
        </w:rPr>
      </w:pPr>
      <w:r w:rsidRPr="00512554">
        <w:rPr>
          <w:rFonts w:ascii="Times New Roman" w:eastAsia="Times New Roman" w:hAnsi="Times New Roman" w:cs="Times New Roman"/>
          <w:color w:val="000000"/>
        </w:rPr>
        <w:t xml:space="preserve">Pool guts from approximately 10 larvae into a new dish containing ~20 mL of mucus removal solution. </w:t>
      </w:r>
    </w:p>
    <w:p w14:paraId="6E74D07F" w14:textId="0FF3CFE4" w:rsidR="009525BC" w:rsidRPr="00512554" w:rsidRDefault="009525BC" w:rsidP="00512554">
      <w:pPr>
        <w:numPr>
          <w:ilvl w:val="0"/>
          <w:numId w:val="22"/>
        </w:numPr>
        <w:spacing w:after="200"/>
        <w:textAlignment w:val="baseline"/>
        <w:rPr>
          <w:rFonts w:ascii="Times New Roman" w:eastAsia="Times New Roman" w:hAnsi="Times New Roman" w:cs="Times New Roman"/>
          <w:color w:val="000000"/>
        </w:rPr>
      </w:pPr>
      <w:r w:rsidRPr="00512554">
        <w:rPr>
          <w:rFonts w:ascii="Times New Roman" w:eastAsia="Times New Roman" w:hAnsi="Times New Roman" w:cs="Times New Roman"/>
          <w:color w:val="000000"/>
        </w:rPr>
        <w:t>Chop tissue into small pieces (</w:t>
      </w:r>
      <w:r w:rsidRPr="00512554">
        <w:rPr>
          <w:rFonts w:ascii="Cambria Math" w:eastAsia="Times New Roman" w:hAnsi="Cambria Math" w:cs="Cambria Math"/>
          <w:color w:val="000000"/>
        </w:rPr>
        <w:t>∼</w:t>
      </w:r>
      <w:r w:rsidRPr="00512554">
        <w:rPr>
          <w:rFonts w:ascii="Times New Roman" w:eastAsia="Times New Roman" w:hAnsi="Times New Roman" w:cs="Times New Roman"/>
          <w:color w:val="000000"/>
        </w:rPr>
        <w:t>1–2 mm) using the micro-knife directly in the chopping buffer.</w:t>
      </w:r>
    </w:p>
    <w:p w14:paraId="126F9CD6" w14:textId="77777777" w:rsidR="009525BC" w:rsidRPr="009525BC" w:rsidRDefault="009525BC" w:rsidP="009525BC">
      <w:pPr>
        <w:numPr>
          <w:ilvl w:val="0"/>
          <w:numId w:val="22"/>
        </w:numPr>
        <w:spacing w:after="200"/>
        <w:textAlignment w:val="baseline"/>
        <w:rPr>
          <w:rFonts w:ascii="Arial" w:eastAsia="Times New Roman" w:hAnsi="Arial" w:cs="Arial"/>
          <w:color w:val="000000"/>
          <w:sz w:val="22"/>
          <w:szCs w:val="22"/>
        </w:rPr>
      </w:pPr>
      <w:r w:rsidRPr="009525BC">
        <w:rPr>
          <w:rFonts w:ascii="Times New Roman" w:eastAsia="Times New Roman" w:hAnsi="Times New Roman" w:cs="Times New Roman"/>
          <w:color w:val="000000"/>
        </w:rPr>
        <w:t>Transfer tissue fragments to a 15 mL tube and centrifuge at 2000 RPM for 3 min at 4 °C.</w:t>
      </w:r>
    </w:p>
    <w:p w14:paraId="5EE08B97" w14:textId="7F839986" w:rsidR="009525BC" w:rsidRPr="009525BC" w:rsidRDefault="009525BC" w:rsidP="009525BC">
      <w:pPr>
        <w:numPr>
          <w:ilvl w:val="0"/>
          <w:numId w:val="22"/>
        </w:numPr>
        <w:spacing w:before="240" w:after="200"/>
        <w:textAlignment w:val="baseline"/>
        <w:rPr>
          <w:rFonts w:ascii="Arial" w:eastAsia="Times New Roman" w:hAnsi="Arial" w:cs="Arial"/>
          <w:color w:val="000000"/>
          <w:sz w:val="22"/>
          <w:szCs w:val="22"/>
        </w:rPr>
      </w:pPr>
      <w:r w:rsidRPr="009525BC">
        <w:rPr>
          <w:rFonts w:ascii="Times New Roman" w:eastAsia="Times New Roman" w:hAnsi="Times New Roman" w:cs="Times New Roman"/>
          <w:color w:val="000000"/>
        </w:rPr>
        <w:t xml:space="preserve">Carefully </w:t>
      </w:r>
      <w:r w:rsidR="00280BE8">
        <w:rPr>
          <w:rFonts w:ascii="Times New Roman" w:eastAsia="Times New Roman" w:hAnsi="Times New Roman" w:cs="Times New Roman"/>
          <w:color w:val="000000"/>
        </w:rPr>
        <w:t>aspirate the</w:t>
      </w:r>
      <w:r w:rsidRPr="009525BC">
        <w:rPr>
          <w:rFonts w:ascii="Times New Roman" w:eastAsia="Times New Roman" w:hAnsi="Times New Roman" w:cs="Times New Roman"/>
          <w:color w:val="000000"/>
        </w:rPr>
        <w:t xml:space="preserve"> supernatant, resuspend pellet in 10 mL ice-cold washing buffer, and centrifuge again to </w:t>
      </w:r>
      <w:r w:rsidR="00A857B2">
        <w:rPr>
          <w:rFonts w:ascii="Times New Roman" w:eastAsia="Times New Roman" w:hAnsi="Times New Roman" w:cs="Times New Roman"/>
          <w:color w:val="000000"/>
        </w:rPr>
        <w:t xml:space="preserve">ensure complete removal of </w:t>
      </w:r>
      <w:r w:rsidRPr="009525BC">
        <w:rPr>
          <w:rFonts w:ascii="Times New Roman" w:eastAsia="Times New Roman" w:hAnsi="Times New Roman" w:cs="Times New Roman"/>
          <w:color w:val="000000"/>
        </w:rPr>
        <w:t>DTT</w:t>
      </w:r>
      <w:r w:rsidR="00A857B2">
        <w:rPr>
          <w:rFonts w:ascii="Times New Roman" w:eastAsia="Times New Roman" w:hAnsi="Times New Roman" w:cs="Times New Roman"/>
          <w:color w:val="000000"/>
        </w:rPr>
        <w:t>, which can inhibit subsequent enzymatic digestion</w:t>
      </w:r>
      <w:r w:rsidRPr="009525BC">
        <w:rPr>
          <w:rFonts w:ascii="Times New Roman" w:eastAsia="Times New Roman" w:hAnsi="Times New Roman" w:cs="Times New Roman"/>
          <w:color w:val="000000"/>
        </w:rPr>
        <w:t>.</w:t>
      </w:r>
    </w:p>
    <w:p w14:paraId="6758157E" w14:textId="77777777" w:rsidR="009525BC" w:rsidRPr="009525BC" w:rsidRDefault="009525BC" w:rsidP="009525BC">
      <w:pPr>
        <w:spacing w:before="360" w:after="8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Enzymatic Digestion</w:t>
      </w:r>
    </w:p>
    <w:p w14:paraId="4FA38405" w14:textId="77777777" w:rsidR="002623BA" w:rsidRPr="002623BA" w:rsidRDefault="002623BA" w:rsidP="002623BA">
      <w:pPr>
        <w:pStyle w:val="ListParagraph"/>
        <w:numPr>
          <w:ilvl w:val="0"/>
          <w:numId w:val="23"/>
        </w:numPr>
        <w:rPr>
          <w:rFonts w:ascii="Times New Roman" w:eastAsia="Times New Roman" w:hAnsi="Times New Roman" w:cs="Times New Roman"/>
        </w:rPr>
      </w:pPr>
      <w:r w:rsidRPr="002623BA">
        <w:rPr>
          <w:rFonts w:ascii="Times New Roman" w:eastAsia="Times New Roman" w:hAnsi="Times New Roman" w:cs="Times New Roman"/>
        </w:rPr>
        <w:t>Resuspend the washed tissue pellet from 10 larvae in 5 mL of enzymatic digestion buffer.</w:t>
      </w:r>
    </w:p>
    <w:p w14:paraId="2364B19E" w14:textId="57E12F57" w:rsidR="002623BA" w:rsidRDefault="002623BA" w:rsidP="002623BA">
      <w:pPr>
        <w:numPr>
          <w:ilvl w:val="0"/>
          <w:numId w:val="23"/>
        </w:numPr>
        <w:spacing w:before="240" w:after="20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Incubate at room temperature for 30 minutes.</w:t>
      </w:r>
    </w:p>
    <w:p w14:paraId="03197912" w14:textId="5EC76B1A" w:rsidR="009525BC" w:rsidRPr="009525BC" w:rsidRDefault="009525BC" w:rsidP="002623BA">
      <w:pPr>
        <w:numPr>
          <w:ilvl w:val="0"/>
          <w:numId w:val="23"/>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lastRenderedPageBreak/>
        <w:t>Every 15 min, gently pipette tissue fragments up and down 10–15 times using a P1000 tip to mechanically disrupt stroma and release crypts.</w:t>
      </w:r>
    </w:p>
    <w:p w14:paraId="0346674F" w14:textId="77777777" w:rsidR="009525BC" w:rsidRPr="009525BC" w:rsidRDefault="009525BC" w:rsidP="009525BC">
      <w:pPr>
        <w:numPr>
          <w:ilvl w:val="0"/>
          <w:numId w:val="23"/>
        </w:numPr>
        <w:spacing w:after="200"/>
        <w:textAlignment w:val="baseline"/>
        <w:rPr>
          <w:rFonts w:ascii="Arial" w:eastAsia="Times New Roman" w:hAnsi="Arial" w:cs="Arial"/>
          <w:color w:val="000000"/>
          <w:sz w:val="22"/>
          <w:szCs w:val="22"/>
        </w:rPr>
      </w:pPr>
      <w:r w:rsidRPr="009525BC">
        <w:rPr>
          <w:rFonts w:ascii="Times New Roman" w:eastAsia="Times New Roman" w:hAnsi="Times New Roman" w:cs="Times New Roman"/>
          <w:color w:val="000000"/>
        </w:rPr>
        <w:t>Add 20 U/mL DNase I after 30 min to prevent clumping from released DNA.</w:t>
      </w:r>
    </w:p>
    <w:p w14:paraId="3EF5E4EB" w14:textId="77777777" w:rsidR="009525BC" w:rsidRPr="009525BC" w:rsidRDefault="009525BC" w:rsidP="009525BC">
      <w:pPr>
        <w:numPr>
          <w:ilvl w:val="0"/>
          <w:numId w:val="23"/>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Continue incubation for an additional 20–30 min (total digestion time 45–60 min).</w:t>
      </w:r>
    </w:p>
    <w:p w14:paraId="7A5BE414" w14:textId="77777777" w:rsidR="009525BC" w:rsidRPr="009525BC" w:rsidRDefault="009525BC" w:rsidP="009525BC">
      <w:pPr>
        <w:spacing w:before="240" w:after="20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6"/>
          <w:szCs w:val="36"/>
        </w:rPr>
        <w:t>Neutralization and crypt filtration</w:t>
      </w:r>
    </w:p>
    <w:p w14:paraId="3249CE39" w14:textId="1CA208FB" w:rsidR="009525BC" w:rsidRPr="009525BC" w:rsidRDefault="009525BC" w:rsidP="009525BC">
      <w:pPr>
        <w:numPr>
          <w:ilvl w:val="0"/>
          <w:numId w:val="24"/>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Add an equal volume of neutralization medium to the digestion mixture to terminate </w:t>
      </w:r>
      <w:proofErr w:type="spellStart"/>
      <w:r w:rsidRPr="009525BC">
        <w:rPr>
          <w:rFonts w:ascii="Times New Roman" w:eastAsia="Times New Roman" w:hAnsi="Times New Roman" w:cs="Times New Roman"/>
          <w:color w:val="000000"/>
        </w:rPr>
        <w:t>Liberase</w:t>
      </w:r>
      <w:proofErr w:type="spellEnd"/>
      <w:r w:rsidRPr="009525BC">
        <w:rPr>
          <w:rFonts w:ascii="Times New Roman" w:eastAsia="Times New Roman" w:hAnsi="Times New Roman" w:cs="Times New Roman"/>
          <w:color w:val="000000"/>
        </w:rPr>
        <w:t>/DNase activity.</w:t>
      </w:r>
    </w:p>
    <w:p w14:paraId="54793D64" w14:textId="77777777" w:rsidR="009525BC" w:rsidRPr="009525BC" w:rsidRDefault="009525BC" w:rsidP="009525BC">
      <w:pPr>
        <w:numPr>
          <w:ilvl w:val="0"/>
          <w:numId w:val="24"/>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Pass the suspension through a 70 </w:t>
      </w:r>
      <w:proofErr w:type="spellStart"/>
      <w:r w:rsidRPr="009525BC">
        <w:rPr>
          <w:rFonts w:ascii="Times New Roman" w:eastAsia="Times New Roman" w:hAnsi="Times New Roman" w:cs="Times New Roman"/>
          <w:color w:val="000000"/>
        </w:rPr>
        <w:t>μm</w:t>
      </w:r>
      <w:proofErr w:type="spellEnd"/>
      <w:r w:rsidRPr="009525BC">
        <w:rPr>
          <w:rFonts w:ascii="Times New Roman" w:eastAsia="Times New Roman" w:hAnsi="Times New Roman" w:cs="Times New Roman"/>
          <w:color w:val="000000"/>
        </w:rPr>
        <w:t xml:space="preserve"> cell strainer into a new 50 mL or 15 mL tube to remove undigested fragments. A 40 </w:t>
      </w:r>
      <w:proofErr w:type="spellStart"/>
      <w:r w:rsidRPr="009525BC">
        <w:rPr>
          <w:rFonts w:ascii="Times New Roman" w:eastAsia="Times New Roman" w:hAnsi="Times New Roman" w:cs="Times New Roman"/>
          <w:color w:val="000000"/>
        </w:rPr>
        <w:t>μm</w:t>
      </w:r>
      <w:proofErr w:type="spellEnd"/>
      <w:r w:rsidRPr="009525BC">
        <w:rPr>
          <w:rFonts w:ascii="Times New Roman" w:eastAsia="Times New Roman" w:hAnsi="Times New Roman" w:cs="Times New Roman"/>
          <w:color w:val="000000"/>
        </w:rPr>
        <w:t xml:space="preserve"> mesh filter can also be used and may reduce contaminating </w:t>
      </w:r>
      <w:proofErr w:type="gramStart"/>
      <w:r w:rsidRPr="009525BC">
        <w:rPr>
          <w:rFonts w:ascii="Times New Roman" w:eastAsia="Times New Roman" w:hAnsi="Times New Roman" w:cs="Times New Roman"/>
          <w:color w:val="000000"/>
        </w:rPr>
        <w:t>debris, but</w:t>
      </w:r>
      <w:proofErr w:type="gramEnd"/>
      <w:r w:rsidRPr="009525BC">
        <w:rPr>
          <w:rFonts w:ascii="Times New Roman" w:eastAsia="Times New Roman" w:hAnsi="Times New Roman" w:cs="Times New Roman"/>
          <w:color w:val="000000"/>
        </w:rPr>
        <w:t xml:space="preserve"> could lower the crypts yield.</w:t>
      </w:r>
    </w:p>
    <w:p w14:paraId="4A35199E" w14:textId="77777777" w:rsidR="009525BC" w:rsidRPr="009525BC" w:rsidRDefault="009525BC" w:rsidP="009525BC">
      <w:pPr>
        <w:numPr>
          <w:ilvl w:val="0"/>
          <w:numId w:val="24"/>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Centrifuge the filtrate at 800 × g for 5 min at 4 °C or room temperature.</w:t>
      </w:r>
    </w:p>
    <w:p w14:paraId="722498A3" w14:textId="77777777" w:rsidR="009525BC" w:rsidRPr="009525BC" w:rsidRDefault="009525BC" w:rsidP="009525BC">
      <w:pPr>
        <w:numPr>
          <w:ilvl w:val="0"/>
          <w:numId w:val="24"/>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Carefully discard the supernatant and place the tube on ice to keep the pellet cold.</w:t>
      </w:r>
    </w:p>
    <w:p w14:paraId="0100A80B" w14:textId="77777777" w:rsidR="009525BC" w:rsidRPr="009525BC" w:rsidRDefault="009525BC" w:rsidP="009525BC">
      <w:pPr>
        <w:spacing w:before="360" w:after="200"/>
        <w:ind w:left="72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Matrigel Embedding and Plating</w:t>
      </w:r>
    </w:p>
    <w:p w14:paraId="113B672B" w14:textId="77777777" w:rsidR="009525BC" w:rsidRPr="009525BC" w:rsidRDefault="009525BC" w:rsidP="009525BC">
      <w:pPr>
        <w:numPr>
          <w:ilvl w:val="0"/>
          <w:numId w:val="25"/>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Resuspend the pellet in cold </w:t>
      </w:r>
      <w:proofErr w:type="spellStart"/>
      <w:r w:rsidRPr="009525BC">
        <w:rPr>
          <w:rFonts w:ascii="Times New Roman" w:eastAsia="Times New Roman" w:hAnsi="Times New Roman" w:cs="Times New Roman"/>
          <w:color w:val="000000"/>
        </w:rPr>
        <w:t>matrigel</w:t>
      </w:r>
      <w:proofErr w:type="spellEnd"/>
      <w:r w:rsidRPr="009525BC">
        <w:rPr>
          <w:rFonts w:ascii="Times New Roman" w:eastAsia="Times New Roman" w:hAnsi="Times New Roman" w:cs="Times New Roman"/>
          <w:color w:val="000000"/>
        </w:rPr>
        <w:t xml:space="preserve">. For a preparation from 10 juvenile fish, approximately 400 </w:t>
      </w:r>
      <w:proofErr w:type="spellStart"/>
      <w:r w:rsidRPr="009525BC">
        <w:rPr>
          <w:rFonts w:ascii="Times New Roman" w:eastAsia="Times New Roman" w:hAnsi="Times New Roman" w:cs="Times New Roman"/>
          <w:color w:val="000000"/>
        </w:rPr>
        <w:t>μL</w:t>
      </w:r>
      <w:proofErr w:type="spellEnd"/>
      <w:r w:rsidRPr="009525BC">
        <w:rPr>
          <w:rFonts w:ascii="Times New Roman" w:eastAsia="Times New Roman" w:hAnsi="Times New Roman" w:cs="Times New Roman"/>
          <w:color w:val="000000"/>
        </w:rPr>
        <w:t xml:space="preserve"> total Matrigel is sufficient.</w:t>
      </w:r>
    </w:p>
    <w:p w14:paraId="2EF1A6CD" w14:textId="77777777" w:rsidR="009525BC" w:rsidRPr="009525BC" w:rsidRDefault="009525BC" w:rsidP="009525BC">
      <w:pPr>
        <w:numPr>
          <w:ilvl w:val="0"/>
          <w:numId w:val="25"/>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Mix gently with pre-chilled tips to avoid introducing bubbles.</w:t>
      </w:r>
    </w:p>
    <w:p w14:paraId="0798E513" w14:textId="13DFF9F6" w:rsidR="009525BC" w:rsidRPr="009525BC" w:rsidRDefault="009525BC" w:rsidP="009525BC">
      <w:pPr>
        <w:numPr>
          <w:ilvl w:val="0"/>
          <w:numId w:val="25"/>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Plate Matrigel domes in tissue culture plates (35 </w:t>
      </w:r>
      <w:proofErr w:type="spellStart"/>
      <w:r w:rsidRPr="009525BC">
        <w:rPr>
          <w:rFonts w:ascii="Times New Roman" w:eastAsia="Times New Roman" w:hAnsi="Times New Roman" w:cs="Times New Roman"/>
          <w:color w:val="000000"/>
        </w:rPr>
        <w:t>μL</w:t>
      </w:r>
      <w:proofErr w:type="spellEnd"/>
      <w:r w:rsidRPr="009525BC">
        <w:rPr>
          <w:rFonts w:ascii="Times New Roman" w:eastAsia="Times New Roman" w:hAnsi="Times New Roman" w:cs="Times New Roman"/>
          <w:color w:val="000000"/>
        </w:rPr>
        <w:t xml:space="preserve"> for 24-well, 60 </w:t>
      </w:r>
      <w:proofErr w:type="spellStart"/>
      <w:r w:rsidRPr="009525BC">
        <w:rPr>
          <w:rFonts w:ascii="Times New Roman" w:eastAsia="Times New Roman" w:hAnsi="Times New Roman" w:cs="Times New Roman"/>
          <w:color w:val="000000"/>
        </w:rPr>
        <w:t>μL</w:t>
      </w:r>
      <w:proofErr w:type="spellEnd"/>
      <w:r w:rsidRPr="009525BC">
        <w:rPr>
          <w:rFonts w:ascii="Times New Roman" w:eastAsia="Times New Roman" w:hAnsi="Times New Roman" w:cs="Times New Roman"/>
          <w:color w:val="000000"/>
        </w:rPr>
        <w:t xml:space="preserve"> for 12-well, or 90 </w:t>
      </w:r>
      <w:proofErr w:type="spellStart"/>
      <w:r w:rsidRPr="009525BC">
        <w:rPr>
          <w:rFonts w:ascii="Times New Roman" w:eastAsia="Times New Roman" w:hAnsi="Times New Roman" w:cs="Times New Roman"/>
          <w:color w:val="000000"/>
        </w:rPr>
        <w:t>μL</w:t>
      </w:r>
      <w:proofErr w:type="spellEnd"/>
      <w:r w:rsidRPr="009525BC">
        <w:rPr>
          <w:rFonts w:ascii="Times New Roman" w:eastAsia="Times New Roman" w:hAnsi="Times New Roman" w:cs="Times New Roman"/>
          <w:color w:val="000000"/>
        </w:rPr>
        <w:t xml:space="preserve"> for 6-well plates, per well)</w:t>
      </w:r>
      <w:ins w:id="41" w:author="Bolnick, Daniel" w:date="2026-01-20T07:39:00Z">
        <w:r w:rsidR="00BA1074">
          <w:rPr>
            <w:rFonts w:ascii="Times New Roman" w:eastAsia="Times New Roman" w:hAnsi="Times New Roman" w:cs="Times New Roman"/>
            <w:color w:val="000000"/>
          </w:rPr>
          <w:t>.</w:t>
        </w:r>
      </w:ins>
    </w:p>
    <w:p w14:paraId="0F98B687" w14:textId="77777777" w:rsidR="009525BC" w:rsidRPr="009525BC" w:rsidRDefault="009525BC" w:rsidP="009525BC">
      <w:pPr>
        <w:numPr>
          <w:ilvl w:val="0"/>
          <w:numId w:val="25"/>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Let the plate sit in the culture hood for 5 min to initiate solidification, then incubate at 25 °C for 10–15 min to allow Matrigel domes to fully solidify without disturbance.</w:t>
      </w:r>
    </w:p>
    <w:p w14:paraId="709EFFBE" w14:textId="77777777" w:rsidR="009525BC" w:rsidRPr="009525BC" w:rsidRDefault="009525BC" w:rsidP="009525BC">
      <w:pPr>
        <w:numPr>
          <w:ilvl w:val="0"/>
          <w:numId w:val="25"/>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Carefully overlay each dome with organoid culture medium, ensuring the domes remain intact.</w:t>
      </w:r>
    </w:p>
    <w:p w14:paraId="1EC6020A" w14:textId="77777777" w:rsidR="009525BC" w:rsidRPr="009525BC" w:rsidRDefault="009525BC" w:rsidP="009525BC">
      <w:pPr>
        <w:numPr>
          <w:ilvl w:val="0"/>
          <w:numId w:val="25"/>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Fill neighboring unused wells with PBS or sterile water to maintain humidity during culture.</w:t>
      </w:r>
    </w:p>
    <w:p w14:paraId="2D490BFB" w14:textId="77777777" w:rsidR="009525BC" w:rsidRPr="009525BC" w:rsidRDefault="009525BC" w:rsidP="009525BC">
      <w:pPr>
        <w:spacing w:before="360" w:after="80"/>
        <w:ind w:left="72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Initial Culture and Medium Changes</w:t>
      </w:r>
    </w:p>
    <w:p w14:paraId="665D678F" w14:textId="77777777" w:rsidR="009525BC" w:rsidRPr="009525BC" w:rsidRDefault="009525BC" w:rsidP="009525BC">
      <w:pPr>
        <w:numPr>
          <w:ilvl w:val="0"/>
          <w:numId w:val="26"/>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Change the medium after 24 h and again after 48 h to reduce debris and minimize contamination risk.</w:t>
      </w:r>
    </w:p>
    <w:p w14:paraId="285ACED0" w14:textId="77777777" w:rsidR="009525BC" w:rsidRPr="009525BC" w:rsidRDefault="009525BC" w:rsidP="009525BC">
      <w:pPr>
        <w:numPr>
          <w:ilvl w:val="0"/>
          <w:numId w:val="26"/>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After the first 48 h, maintain the cultures by adding fresh medium on top (for example, ~1 mL per well of a 6-well plate, ~500 </w:t>
      </w:r>
      <w:proofErr w:type="spellStart"/>
      <w:r w:rsidRPr="009525BC">
        <w:rPr>
          <w:rFonts w:ascii="Times New Roman" w:eastAsia="Times New Roman" w:hAnsi="Times New Roman" w:cs="Times New Roman"/>
          <w:color w:val="000000"/>
        </w:rPr>
        <w:t>μL</w:t>
      </w:r>
      <w:proofErr w:type="spellEnd"/>
      <w:r w:rsidRPr="009525BC">
        <w:rPr>
          <w:rFonts w:ascii="Times New Roman" w:eastAsia="Times New Roman" w:hAnsi="Times New Roman" w:cs="Times New Roman"/>
          <w:color w:val="000000"/>
        </w:rPr>
        <w:t xml:space="preserve"> per well of a 12-well plate), rather than fully replacing the medium, to reduce mechanical disturbance of early organoids.</w:t>
      </w:r>
    </w:p>
    <w:p w14:paraId="3EBCD0B0" w14:textId="7AE38FB8" w:rsidR="009525BC" w:rsidRPr="009525BC" w:rsidRDefault="009525BC" w:rsidP="009525BC">
      <w:pPr>
        <w:numPr>
          <w:ilvl w:val="0"/>
          <w:numId w:val="26"/>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Continue culture at 25 °C and monitor for organoid colony formation. Colonies typically become evident within 2–3 weeks</w:t>
      </w:r>
      <w:r w:rsidR="00F15C4C">
        <w:rPr>
          <w:rFonts w:ascii="Times New Roman" w:eastAsia="Times New Roman" w:hAnsi="Times New Roman" w:cs="Times New Roman"/>
          <w:color w:val="000000"/>
        </w:rPr>
        <w:t xml:space="preserve"> (</w:t>
      </w:r>
      <w:r w:rsidR="00F15C4C" w:rsidRPr="00B27245">
        <w:rPr>
          <w:rFonts w:ascii="Times New Roman" w:eastAsia="Times New Roman" w:hAnsi="Times New Roman" w:cs="Times New Roman"/>
          <w:color w:val="000000"/>
          <w:rPrChange w:id="42" w:author="Arshad Padhiar" w:date="2026-01-28T14:58:00Z">
            <w:rPr>
              <w:rFonts w:ascii="Times New Roman" w:eastAsia="Times New Roman" w:hAnsi="Times New Roman" w:cs="Times New Roman"/>
              <w:color w:val="000000"/>
              <w:highlight w:val="yellow"/>
            </w:rPr>
          </w:rPrChange>
        </w:rPr>
        <w:t>Figure 4</w:t>
      </w:r>
      <w:r w:rsidR="00F15C4C" w:rsidRPr="00B27245">
        <w:rPr>
          <w:rFonts w:ascii="Times New Roman" w:eastAsia="Times New Roman" w:hAnsi="Times New Roman" w:cs="Times New Roman"/>
          <w:color w:val="000000"/>
        </w:rPr>
        <w:t>)</w:t>
      </w:r>
      <w:ins w:id="43" w:author="Arshad Padhiar" w:date="2026-01-28T14:58:00Z">
        <w:r w:rsidR="00B27245">
          <w:rPr>
            <w:rFonts w:ascii="Times New Roman" w:eastAsia="Times New Roman" w:hAnsi="Times New Roman" w:cs="Times New Roman"/>
            <w:color w:val="000000"/>
          </w:rPr>
          <w:t>.</w:t>
        </w:r>
      </w:ins>
      <w:ins w:id="44" w:author="Bolnick, Daniel" w:date="2026-01-20T07:39:00Z">
        <w:del w:id="45" w:author="Arshad Padhiar" w:date="2026-01-28T14:58:00Z">
          <w:r w:rsidR="00BA1074" w:rsidRPr="00B27245" w:rsidDel="00B27245">
            <w:rPr>
              <w:rFonts w:ascii="Times New Roman" w:eastAsia="Times New Roman" w:hAnsi="Times New Roman" w:cs="Times New Roman"/>
              <w:color w:val="000000"/>
            </w:rPr>
            <w:delText>.</w:delText>
          </w:r>
        </w:del>
      </w:ins>
    </w:p>
    <w:p w14:paraId="79381F72" w14:textId="791B450F" w:rsidR="00F70D09" w:rsidRPr="009525BC" w:rsidRDefault="009525BC" w:rsidP="00F70D09">
      <w:pPr>
        <w:spacing w:before="360" w:after="80"/>
        <w:ind w:firstLine="720"/>
        <w:outlineLvl w:val="1"/>
        <w:rPr>
          <w:rFonts w:ascii="Times New Roman" w:eastAsia="Times New Roman" w:hAnsi="Times New Roman" w:cs="Times New Roman"/>
          <w:b/>
          <w:bCs/>
          <w:color w:val="000000"/>
          <w:sz w:val="34"/>
          <w:szCs w:val="34"/>
        </w:rPr>
      </w:pPr>
      <w:r w:rsidRPr="009525BC">
        <w:rPr>
          <w:rFonts w:ascii="Times New Roman" w:eastAsia="Times New Roman" w:hAnsi="Times New Roman" w:cs="Times New Roman"/>
          <w:b/>
          <w:bCs/>
          <w:color w:val="000000"/>
          <w:sz w:val="34"/>
          <w:szCs w:val="34"/>
        </w:rPr>
        <w:lastRenderedPageBreak/>
        <w:t>Organoid Expansion and Passaging</w:t>
      </w:r>
    </w:p>
    <w:p w14:paraId="118E22F4" w14:textId="4C77FEC0" w:rsidR="00ED65F1" w:rsidRPr="00ED65F1" w:rsidRDefault="00ED65F1" w:rsidP="00ED65F1">
      <w:pPr>
        <w:numPr>
          <w:ilvl w:val="0"/>
          <w:numId w:val="27"/>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Allow organoids to reach an appropriate size before passaging. Then aspirate the medium and gently wash the Matrigel domes once with 1X PBS.</w:t>
      </w:r>
    </w:p>
    <w:p w14:paraId="6D8A2FC3" w14:textId="44DA9B8C" w:rsidR="009525BC" w:rsidRPr="009525BC" w:rsidRDefault="009525BC" w:rsidP="009525BC">
      <w:pPr>
        <w:numPr>
          <w:ilvl w:val="0"/>
          <w:numId w:val="27"/>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Add Gentle Cell Dissociation Reagent (GCDR) to cover each dome and incubate for 1–2 min at room temperature in the culture hood.</w:t>
      </w:r>
    </w:p>
    <w:p w14:paraId="695750C3" w14:textId="41C4E479" w:rsidR="009525BC" w:rsidRPr="009525BC" w:rsidRDefault="009525BC" w:rsidP="009525BC">
      <w:pPr>
        <w:numPr>
          <w:ilvl w:val="0"/>
          <w:numId w:val="27"/>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Pipette up and down 15–20 times with a P1000 tip to dislodge organoids from the Matrigel. Ensure the pipette tip is pre-</w:t>
      </w:r>
      <w:proofErr w:type="gramStart"/>
      <w:r w:rsidRPr="009525BC">
        <w:rPr>
          <w:rFonts w:ascii="Times New Roman" w:eastAsia="Times New Roman" w:hAnsi="Times New Roman" w:cs="Times New Roman"/>
          <w:color w:val="000000"/>
        </w:rPr>
        <w:t>wetted  to</w:t>
      </w:r>
      <w:proofErr w:type="gramEnd"/>
      <w:r w:rsidRPr="009525BC">
        <w:rPr>
          <w:rFonts w:ascii="Times New Roman" w:eastAsia="Times New Roman" w:hAnsi="Times New Roman" w:cs="Times New Roman"/>
          <w:color w:val="000000"/>
        </w:rPr>
        <w:t xml:space="preserve"> minimize adherence of organoids to the plastic</w:t>
      </w:r>
      <w:ins w:id="46" w:author="Bolnick, Daniel" w:date="2026-01-20T07:39:00Z">
        <w:r w:rsidR="00BA1074">
          <w:rPr>
            <w:rFonts w:ascii="Times New Roman" w:eastAsia="Times New Roman" w:hAnsi="Times New Roman" w:cs="Times New Roman"/>
            <w:color w:val="000000"/>
          </w:rPr>
          <w:t>.</w:t>
        </w:r>
      </w:ins>
    </w:p>
    <w:p w14:paraId="55C22BAB" w14:textId="77777777" w:rsidR="009525BC" w:rsidRPr="009525BC" w:rsidRDefault="009525BC" w:rsidP="009525BC">
      <w:pPr>
        <w:numPr>
          <w:ilvl w:val="0"/>
          <w:numId w:val="27"/>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Optionally, to obtain clonal organoid lines, individual colonies can be isolated under an inverted microscope using a sterile 18–20 G needle, aspirated into a 200 </w:t>
      </w:r>
      <w:proofErr w:type="spellStart"/>
      <w:r w:rsidRPr="009525BC">
        <w:rPr>
          <w:rFonts w:ascii="Times New Roman" w:eastAsia="Times New Roman" w:hAnsi="Times New Roman" w:cs="Times New Roman"/>
          <w:color w:val="000000"/>
        </w:rPr>
        <w:t>μL</w:t>
      </w:r>
      <w:proofErr w:type="spellEnd"/>
      <w:r w:rsidRPr="009525BC">
        <w:rPr>
          <w:rFonts w:ascii="Times New Roman" w:eastAsia="Times New Roman" w:hAnsi="Times New Roman" w:cs="Times New Roman"/>
          <w:color w:val="000000"/>
        </w:rPr>
        <w:t xml:space="preserve"> pipette tip, and transferred into a separate Eppendorf tube. Each colony can then be mechanically broken into smaller fragments for clonal expansion.</w:t>
      </w:r>
    </w:p>
    <w:p w14:paraId="15122F5E" w14:textId="77777777" w:rsidR="009525BC" w:rsidRPr="009525BC" w:rsidRDefault="009525BC" w:rsidP="009525BC">
      <w:pPr>
        <w:numPr>
          <w:ilvl w:val="0"/>
          <w:numId w:val="27"/>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Transfer the organoid suspension to a 15 mL tube and add DMEM/F-12 containing 2% FBS to a final volume of ~10 mL to neutralize the dissociation reagent completely.</w:t>
      </w:r>
    </w:p>
    <w:p w14:paraId="75AFE05E" w14:textId="77777777" w:rsidR="009525BC" w:rsidRPr="009525BC" w:rsidRDefault="009525BC" w:rsidP="009525BC">
      <w:pPr>
        <w:numPr>
          <w:ilvl w:val="0"/>
          <w:numId w:val="27"/>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Centrifuge at 2,000 rpm for 5 min. Discard the supernatant and resuspend the pellet in cold Matrigel.</w:t>
      </w:r>
    </w:p>
    <w:p w14:paraId="773F7154" w14:textId="77777777" w:rsidR="009525BC" w:rsidRPr="009525BC" w:rsidRDefault="009525BC" w:rsidP="009525BC">
      <w:pPr>
        <w:numPr>
          <w:ilvl w:val="0"/>
          <w:numId w:val="27"/>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Typically, a single well containing a mature organoid dome can be split into 4–5 new wells. After the first passage, cells usually proliferate faster, with new organoids emerging within 2–3 days.</w:t>
      </w:r>
    </w:p>
    <w:p w14:paraId="57EB9508" w14:textId="77777777" w:rsidR="009525BC" w:rsidRPr="009525BC" w:rsidRDefault="009525BC" w:rsidP="009525BC">
      <w:pPr>
        <w:numPr>
          <w:ilvl w:val="0"/>
          <w:numId w:val="27"/>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Seed new Matrigel domes and overlay with </w:t>
      </w:r>
      <w:proofErr w:type="spellStart"/>
      <w:r w:rsidRPr="009525BC">
        <w:rPr>
          <w:rFonts w:ascii="Times New Roman" w:eastAsia="Times New Roman" w:hAnsi="Times New Roman" w:cs="Times New Roman"/>
          <w:color w:val="000000"/>
        </w:rPr>
        <w:t>IntestiCult</w:t>
      </w:r>
      <w:proofErr w:type="spellEnd"/>
      <w:r w:rsidRPr="009525BC">
        <w:rPr>
          <w:rFonts w:ascii="Times New Roman" w:eastAsia="Times New Roman" w:hAnsi="Times New Roman" w:cs="Times New Roman"/>
          <w:color w:val="000000"/>
        </w:rPr>
        <w:t xml:space="preserve"> medium as above.</w:t>
      </w:r>
    </w:p>
    <w:p w14:paraId="03C134F1" w14:textId="77777777" w:rsidR="009525BC" w:rsidRPr="009525BC" w:rsidRDefault="009525BC" w:rsidP="009525BC">
      <w:pPr>
        <w:numPr>
          <w:ilvl w:val="0"/>
          <w:numId w:val="27"/>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Do not allow </w:t>
      </w:r>
      <w:proofErr w:type="gramStart"/>
      <w:r w:rsidRPr="009525BC">
        <w:rPr>
          <w:rFonts w:ascii="Times New Roman" w:eastAsia="Times New Roman" w:hAnsi="Times New Roman" w:cs="Times New Roman"/>
          <w:color w:val="000000"/>
        </w:rPr>
        <w:t>organoids  to</w:t>
      </w:r>
      <w:proofErr w:type="gramEnd"/>
      <w:r w:rsidRPr="009525BC">
        <w:rPr>
          <w:rFonts w:ascii="Times New Roman" w:eastAsia="Times New Roman" w:hAnsi="Times New Roman" w:cs="Times New Roman"/>
          <w:color w:val="000000"/>
        </w:rPr>
        <w:t xml:space="preserve"> exceed more than ~80% confluency within the Matrigel dome, as excessive density can promote differentiation and loss of stemness.</w:t>
      </w:r>
    </w:p>
    <w:p w14:paraId="2618BDA5" w14:textId="77777777" w:rsidR="009525BC" w:rsidRPr="009525BC" w:rsidRDefault="009525BC" w:rsidP="009525BC">
      <w:pPr>
        <w:spacing w:before="360" w:after="80"/>
        <w:ind w:left="72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Cryopreservation of Stickleback Intestinal Organoids</w:t>
      </w:r>
    </w:p>
    <w:p w14:paraId="1E303058" w14:textId="77777777" w:rsidR="009525BC" w:rsidRPr="009525BC" w:rsidRDefault="009525BC" w:rsidP="009525BC">
      <w:pPr>
        <w:numPr>
          <w:ilvl w:val="0"/>
          <w:numId w:val="28"/>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Aspirate culture medium and gently wash the Matrigel domes once with chilled 1X PBS (without Ca²⁺/Mg²⁺).</w:t>
      </w:r>
    </w:p>
    <w:p w14:paraId="39BB6BCC" w14:textId="77777777" w:rsidR="009525BC" w:rsidRPr="009525BC" w:rsidRDefault="009525BC" w:rsidP="009525BC">
      <w:pPr>
        <w:numPr>
          <w:ilvl w:val="0"/>
          <w:numId w:val="28"/>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Add sufficient Gentle Cell Dissociation Reagent (GCDR) or chilled PBS to fully cover each dome and incubate for 1–2 min at room temperature under the culture hood.</w:t>
      </w:r>
    </w:p>
    <w:p w14:paraId="6623440E" w14:textId="77777777" w:rsidR="009525BC" w:rsidRPr="009525BC" w:rsidRDefault="009525BC" w:rsidP="009525BC">
      <w:pPr>
        <w:numPr>
          <w:ilvl w:val="0"/>
          <w:numId w:val="28"/>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Using a pre-wetted P1000 tip (pre-rinsed with cold PBS or GCDR), pipette up and down multiple times to dislodge organoids from the Matrigel and mechanically fragment large domes into smaller clusters.</w:t>
      </w:r>
    </w:p>
    <w:p w14:paraId="71F6A9D8" w14:textId="77777777" w:rsidR="009525BC" w:rsidRPr="009525BC" w:rsidRDefault="009525BC" w:rsidP="009525BC">
      <w:pPr>
        <w:numPr>
          <w:ilvl w:val="0"/>
          <w:numId w:val="28"/>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Transfer the suspension to a pre-chilled 15 mL tube and bring the volume up to ~10 mL with ice-cold PBS.</w:t>
      </w:r>
    </w:p>
    <w:p w14:paraId="1EDEBEBA" w14:textId="77777777" w:rsidR="009525BC" w:rsidRPr="009525BC" w:rsidRDefault="009525BC" w:rsidP="009525BC">
      <w:pPr>
        <w:numPr>
          <w:ilvl w:val="0"/>
          <w:numId w:val="28"/>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Keep the tube on ice for several minutes to facilitate further solubilization of residual Matrigel and separation of organoids from matrix components.</w:t>
      </w:r>
    </w:p>
    <w:p w14:paraId="6247B7C4" w14:textId="77777777" w:rsidR="009525BC" w:rsidRPr="009525BC" w:rsidRDefault="009525BC" w:rsidP="009525BC">
      <w:pPr>
        <w:numPr>
          <w:ilvl w:val="0"/>
          <w:numId w:val="28"/>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lastRenderedPageBreak/>
        <w:t xml:space="preserve">If GCDR is used instead of </w:t>
      </w:r>
      <w:proofErr w:type="gramStart"/>
      <w:r w:rsidRPr="009525BC">
        <w:rPr>
          <w:rFonts w:ascii="Times New Roman" w:eastAsia="Times New Roman" w:hAnsi="Times New Roman" w:cs="Times New Roman"/>
          <w:color w:val="000000"/>
        </w:rPr>
        <w:t>PBS</w:t>
      </w:r>
      <w:proofErr w:type="gramEnd"/>
      <w:r w:rsidRPr="009525BC">
        <w:rPr>
          <w:rFonts w:ascii="Times New Roman" w:eastAsia="Times New Roman" w:hAnsi="Times New Roman" w:cs="Times New Roman"/>
          <w:color w:val="000000"/>
        </w:rPr>
        <w:t xml:space="preserve"> then neutralize by adding an equal volume of chilled DMEM/F-12 containing 5% FBS.</w:t>
      </w:r>
    </w:p>
    <w:p w14:paraId="7461BE01" w14:textId="77777777" w:rsidR="009525BC" w:rsidRPr="009525BC" w:rsidRDefault="009525BC" w:rsidP="009525BC">
      <w:pPr>
        <w:numPr>
          <w:ilvl w:val="0"/>
          <w:numId w:val="28"/>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Centrifuge at 2,000 rpm for 5 min at 2–4 °C and carefully discard the supernatant.</w:t>
      </w:r>
    </w:p>
    <w:p w14:paraId="64C32A77" w14:textId="77777777" w:rsidR="009525BC" w:rsidRPr="009525BC" w:rsidRDefault="009525BC" w:rsidP="009525BC">
      <w:pPr>
        <w:numPr>
          <w:ilvl w:val="0"/>
          <w:numId w:val="28"/>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Optional: Wash the pellet again with chilled PBS if </w:t>
      </w:r>
      <w:proofErr w:type="spellStart"/>
      <w:r w:rsidRPr="009525BC">
        <w:rPr>
          <w:rFonts w:ascii="Times New Roman" w:eastAsia="Times New Roman" w:hAnsi="Times New Roman" w:cs="Times New Roman"/>
          <w:color w:val="000000"/>
        </w:rPr>
        <w:t>matrigel</w:t>
      </w:r>
      <w:proofErr w:type="spellEnd"/>
      <w:r w:rsidRPr="009525BC">
        <w:rPr>
          <w:rFonts w:ascii="Times New Roman" w:eastAsia="Times New Roman" w:hAnsi="Times New Roman" w:cs="Times New Roman"/>
          <w:color w:val="000000"/>
        </w:rPr>
        <w:t xml:space="preserve"> is visible from the naked eye. Centrifuge again under the same conditions.</w:t>
      </w:r>
    </w:p>
    <w:p w14:paraId="2E410C0C" w14:textId="77777777" w:rsidR="009525BC" w:rsidRPr="009525BC" w:rsidRDefault="009525BC" w:rsidP="009525BC">
      <w:pPr>
        <w:numPr>
          <w:ilvl w:val="0"/>
          <w:numId w:val="29"/>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Prepare cell freezing medium consisting of 50% </w:t>
      </w:r>
      <w:proofErr w:type="spellStart"/>
      <w:r w:rsidRPr="009525BC">
        <w:rPr>
          <w:rFonts w:ascii="Times New Roman" w:eastAsia="Times New Roman" w:hAnsi="Times New Roman" w:cs="Times New Roman"/>
          <w:color w:val="000000"/>
        </w:rPr>
        <w:t>CryoStor</w:t>
      </w:r>
      <w:proofErr w:type="spellEnd"/>
      <w:r w:rsidRPr="009525BC">
        <w:rPr>
          <w:rFonts w:ascii="Times New Roman" w:eastAsia="Times New Roman" w:hAnsi="Times New Roman" w:cs="Times New Roman"/>
          <w:color w:val="000000"/>
        </w:rPr>
        <w:t xml:space="preserve"> CS10 (or equivalent 10% DMSO-based cryopreservation medium) and 50% </w:t>
      </w:r>
      <w:proofErr w:type="spellStart"/>
      <w:r w:rsidRPr="009525BC">
        <w:rPr>
          <w:rFonts w:ascii="Times New Roman" w:eastAsia="Times New Roman" w:hAnsi="Times New Roman" w:cs="Times New Roman"/>
          <w:color w:val="000000"/>
        </w:rPr>
        <w:t>IntestiCult</w:t>
      </w:r>
      <w:proofErr w:type="spellEnd"/>
      <w:r w:rsidRPr="009525BC">
        <w:rPr>
          <w:rFonts w:ascii="Times New Roman" w:eastAsia="Times New Roman" w:hAnsi="Times New Roman" w:cs="Times New Roman"/>
          <w:color w:val="000000"/>
        </w:rPr>
        <w:t xml:space="preserve"> organoid growth medium (Mouse).</w:t>
      </w:r>
    </w:p>
    <w:p w14:paraId="1077E2A8" w14:textId="776BB784" w:rsidR="009525BC" w:rsidRPr="009525BC" w:rsidRDefault="009525BC" w:rsidP="009525BC">
      <w:pPr>
        <w:numPr>
          <w:ilvl w:val="0"/>
          <w:numId w:val="29"/>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Gently resuspend the organoid pellet in 2–3 mL of pre-cooled freezing medium (50% </w:t>
      </w:r>
      <w:proofErr w:type="spellStart"/>
      <w:r w:rsidRPr="009525BC">
        <w:rPr>
          <w:rFonts w:ascii="Times New Roman" w:eastAsia="Times New Roman" w:hAnsi="Times New Roman" w:cs="Times New Roman"/>
          <w:color w:val="000000"/>
        </w:rPr>
        <w:t>CryoStor</w:t>
      </w:r>
      <w:proofErr w:type="spellEnd"/>
      <w:r w:rsidRPr="009525BC">
        <w:rPr>
          <w:rFonts w:ascii="Times New Roman" w:eastAsia="Times New Roman" w:hAnsi="Times New Roman" w:cs="Times New Roman"/>
          <w:color w:val="000000"/>
        </w:rPr>
        <w:t xml:space="preserve"> CS10 + 50% </w:t>
      </w:r>
      <w:proofErr w:type="spellStart"/>
      <w:r w:rsidRPr="009525BC">
        <w:rPr>
          <w:rFonts w:ascii="Times New Roman" w:eastAsia="Times New Roman" w:hAnsi="Times New Roman" w:cs="Times New Roman"/>
          <w:color w:val="000000"/>
        </w:rPr>
        <w:t>IntestiCult</w:t>
      </w:r>
      <w:proofErr w:type="spellEnd"/>
      <w:r w:rsidRPr="009525BC">
        <w:rPr>
          <w:rFonts w:ascii="Times New Roman" w:eastAsia="Times New Roman" w:hAnsi="Times New Roman" w:cs="Times New Roman"/>
          <w:color w:val="000000"/>
        </w:rPr>
        <w:t>), depending on organoid density; for example, organoids from one 12 or 6-well dome can be resuspended in 2–3 mL and then aliquoted into 3 labeled cryovials with 0.5–1.0 mL per vial, ensuring an even distribution of organoid fragments in each tube</w:t>
      </w:r>
      <w:ins w:id="47" w:author="Bolnick, Daniel" w:date="2026-01-20T07:40:00Z">
        <w:r w:rsidR="00BA1074">
          <w:rPr>
            <w:rFonts w:ascii="Times New Roman" w:eastAsia="Times New Roman" w:hAnsi="Times New Roman" w:cs="Times New Roman"/>
            <w:color w:val="000000"/>
          </w:rPr>
          <w:t>.</w:t>
        </w:r>
      </w:ins>
    </w:p>
    <w:p w14:paraId="623F06A5" w14:textId="7894B2F8" w:rsidR="009525BC" w:rsidRPr="009525BC" w:rsidRDefault="009525BC" w:rsidP="009525BC">
      <w:pPr>
        <w:numPr>
          <w:ilvl w:val="0"/>
          <w:numId w:val="29"/>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Place cryovials into a controlled-rate freezing container (isopropanol-free with metal coil/foam box or isopropanol-based) and transfer immediately to a -80 °C freezer</w:t>
      </w:r>
      <w:ins w:id="48" w:author="Bolnick, Daniel" w:date="2026-01-20T07:40:00Z">
        <w:r w:rsidR="00BA1074">
          <w:rPr>
            <w:rFonts w:ascii="Times New Roman" w:eastAsia="Times New Roman" w:hAnsi="Times New Roman" w:cs="Times New Roman"/>
            <w:color w:val="000000"/>
          </w:rPr>
          <w:t>.</w:t>
        </w:r>
      </w:ins>
    </w:p>
    <w:p w14:paraId="26EEC9F3" w14:textId="77777777" w:rsidR="009525BC" w:rsidRPr="009525BC" w:rsidRDefault="009525BC" w:rsidP="009525BC">
      <w:pPr>
        <w:numPr>
          <w:ilvl w:val="0"/>
          <w:numId w:val="29"/>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Keep vials at -80 °C for at least 24–48 h before transferring them to liquid nitrogen for long-term storage.</w:t>
      </w:r>
    </w:p>
    <w:p w14:paraId="31C6393C" w14:textId="77777777" w:rsidR="009525BC" w:rsidRPr="009525BC" w:rsidRDefault="009525BC" w:rsidP="009525BC">
      <w:pPr>
        <w:numPr>
          <w:ilvl w:val="0"/>
          <w:numId w:val="29"/>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Note: Organoids generally maintain acceptable morphology and viability for at least several weeks at -80 °C, but long-term storage is recommended in liquid nitrogen.</w:t>
      </w:r>
    </w:p>
    <w:p w14:paraId="1C8E70FD" w14:textId="77777777" w:rsidR="009525BC" w:rsidRPr="009525BC" w:rsidRDefault="009525BC" w:rsidP="009525BC">
      <w:pPr>
        <w:spacing w:before="360" w:after="80"/>
        <w:ind w:left="720"/>
        <w:outlineLvl w:val="1"/>
        <w:rPr>
          <w:rFonts w:ascii="Times New Roman" w:eastAsia="Times New Roman" w:hAnsi="Times New Roman" w:cs="Times New Roman"/>
          <w:b/>
          <w:bCs/>
          <w:sz w:val="36"/>
          <w:szCs w:val="36"/>
        </w:rPr>
      </w:pPr>
      <w:r w:rsidRPr="009525BC">
        <w:rPr>
          <w:rFonts w:ascii="Times New Roman" w:eastAsia="Times New Roman" w:hAnsi="Times New Roman" w:cs="Times New Roman"/>
          <w:b/>
          <w:bCs/>
          <w:color w:val="000000"/>
          <w:sz w:val="34"/>
          <w:szCs w:val="34"/>
        </w:rPr>
        <w:t>Thawing and Organoids recovery</w:t>
      </w:r>
    </w:p>
    <w:p w14:paraId="1F916A9C" w14:textId="77777777" w:rsidR="009525BC" w:rsidRPr="009525BC" w:rsidRDefault="009525BC" w:rsidP="009525BC">
      <w:pPr>
        <w:numPr>
          <w:ilvl w:val="0"/>
          <w:numId w:val="30"/>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Remove cryovials from -80 °C or liquid nitrogen and immediately place them at room temperature.</w:t>
      </w:r>
    </w:p>
    <w:p w14:paraId="28B3AE34"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Thaw each vial manually by gently rotating it between the palms; perform this action slowly to avoid uneven heating and thermal shock.</w:t>
      </w:r>
    </w:p>
    <w:p w14:paraId="102EB7F7"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Once a small ice crystal remains, disinfect the outside of the vial with 70% ethanol and transfer it into the culture hood.</w:t>
      </w:r>
    </w:p>
    <w:p w14:paraId="6B54459C"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Gently transfer the thawed cell suspension to a 15 mL tube.</w:t>
      </w:r>
      <w:r w:rsidRPr="009525BC">
        <w:rPr>
          <w:rFonts w:ascii="Times New Roman" w:eastAsia="Times New Roman" w:hAnsi="Times New Roman" w:cs="Times New Roman"/>
          <w:color w:val="000000"/>
        </w:rPr>
        <w:br/>
        <w:t>In the culture hood, gently add 1 mL room temperature DMEM/F-12 directly to the cryovial containing the thawed organoid suspension, dropwise while swirling to dilute the cryoprotectant.</w:t>
      </w:r>
    </w:p>
    <w:p w14:paraId="1AFF6B6F"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Centrifuge the 2 mL cryovial directly at 2,000 rpm for 5 min at room temperature to pellet the organoids.</w:t>
      </w:r>
    </w:p>
    <w:p w14:paraId="53C93B3E"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Carefully aspirate the supernatant and place the tube on ice for 1–2 min.</w:t>
      </w:r>
    </w:p>
    <w:p w14:paraId="69F2A305"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Resuspend the pellet in an appropriate volume of ice-cold Matrigel and mix gently to obtain a homogeneous suspension.</w:t>
      </w:r>
    </w:p>
    <w:p w14:paraId="1C64ED6E"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Seed Matrigel domes into 6-, 12-, 24- or 48-well plates according to the experimental needs.</w:t>
      </w:r>
    </w:p>
    <w:p w14:paraId="66F55D0A"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lastRenderedPageBreak/>
        <w:t>Allow the plate to sit under the hood (room temperature) for ~5 min to let the domes settle and begin to gel, then transfer to the 25 °C incubator for 10 to 15 min for complete solidification.</w:t>
      </w:r>
    </w:p>
    <w:p w14:paraId="6DFF3ECB" w14:textId="77777777" w:rsidR="009525BC" w:rsidRPr="009525BC" w:rsidRDefault="009525BC" w:rsidP="009525BC">
      <w:pPr>
        <w:numPr>
          <w:ilvl w:val="0"/>
          <w:numId w:val="30"/>
        </w:numPr>
        <w:spacing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 xml:space="preserve">Once the domes have solidified, carefully overlay them with pre-warmed </w:t>
      </w:r>
      <w:proofErr w:type="spellStart"/>
      <w:r w:rsidRPr="009525BC">
        <w:rPr>
          <w:rFonts w:ascii="Times New Roman" w:eastAsia="Times New Roman" w:hAnsi="Times New Roman" w:cs="Times New Roman"/>
          <w:color w:val="000000"/>
        </w:rPr>
        <w:t>IntestiCult</w:t>
      </w:r>
      <w:proofErr w:type="spellEnd"/>
      <w:r w:rsidRPr="009525BC">
        <w:rPr>
          <w:rFonts w:ascii="Times New Roman" w:eastAsia="Times New Roman" w:hAnsi="Times New Roman" w:cs="Times New Roman"/>
          <w:color w:val="000000"/>
        </w:rPr>
        <w:t xml:space="preserve"> organoid growth medium, taking care not to disturb the Matrigel domes.</w:t>
      </w:r>
    </w:p>
    <w:p w14:paraId="7418DCBE" w14:textId="0BCA3275" w:rsidR="009525BC" w:rsidRPr="009525BC" w:rsidRDefault="009525BC" w:rsidP="009525BC">
      <w:pPr>
        <w:numPr>
          <w:ilvl w:val="0"/>
          <w:numId w:val="30"/>
        </w:numPr>
        <w:spacing w:before="240" w:after="200"/>
        <w:textAlignment w:val="baseline"/>
        <w:rPr>
          <w:rFonts w:ascii="Times New Roman" w:eastAsia="Times New Roman" w:hAnsi="Times New Roman" w:cs="Times New Roman"/>
          <w:color w:val="000000"/>
        </w:rPr>
      </w:pPr>
      <w:r w:rsidRPr="009525BC">
        <w:rPr>
          <w:rFonts w:ascii="Times New Roman" w:eastAsia="Times New Roman" w:hAnsi="Times New Roman" w:cs="Times New Roman"/>
          <w:color w:val="000000"/>
        </w:rPr>
        <w:t>Return the plate to the incubator and monitor organoid recovery over the following days.</w:t>
      </w:r>
      <w:r w:rsidRPr="009525BC">
        <w:rPr>
          <w:rFonts w:ascii="Times New Roman" w:eastAsia="Times New Roman" w:hAnsi="Times New Roman" w:cs="Times New Roman"/>
          <w:color w:val="000000"/>
        </w:rPr>
        <w:br/>
      </w:r>
    </w:p>
    <w:p w14:paraId="78D94D8C" w14:textId="77777777" w:rsidR="009525BC" w:rsidRPr="00B27245" w:rsidRDefault="009525BC" w:rsidP="009525BC">
      <w:pPr>
        <w:spacing w:before="240" w:after="200"/>
        <w:ind w:left="720"/>
        <w:rPr>
          <w:rFonts w:ascii="Times New Roman" w:eastAsia="Times New Roman" w:hAnsi="Times New Roman" w:cs="Times New Roman"/>
          <w:b/>
          <w:bCs/>
          <w:rPrChange w:id="49" w:author="Arshad Padhiar" w:date="2026-01-28T14:58:00Z">
            <w:rPr>
              <w:rFonts w:ascii="Times New Roman" w:eastAsia="Times New Roman" w:hAnsi="Times New Roman" w:cs="Times New Roman"/>
            </w:rPr>
          </w:rPrChange>
        </w:rPr>
      </w:pPr>
      <w:r w:rsidRPr="00B27245">
        <w:rPr>
          <w:rFonts w:ascii="Times New Roman" w:eastAsia="Times New Roman" w:hAnsi="Times New Roman" w:cs="Times New Roman"/>
          <w:b/>
          <w:bCs/>
          <w:color w:val="000000"/>
          <w:rPrChange w:id="50" w:author="Arshad Padhiar" w:date="2026-01-28T14:58:00Z">
            <w:rPr>
              <w:rFonts w:ascii="Times New Roman" w:eastAsia="Times New Roman" w:hAnsi="Times New Roman" w:cs="Times New Roman"/>
              <w:color w:val="000000"/>
            </w:rPr>
          </w:rPrChange>
        </w:rPr>
        <w:t>Figure 1</w:t>
      </w:r>
    </w:p>
    <w:p w14:paraId="4380DCAF" w14:textId="213D1390" w:rsidR="009525BC" w:rsidRPr="009525BC" w:rsidRDefault="009525BC" w:rsidP="009525BC">
      <w:pPr>
        <w:spacing w:before="240" w:after="200"/>
        <w:ind w:left="720"/>
        <w:rPr>
          <w:rFonts w:ascii="Times New Roman" w:eastAsia="Times New Roman" w:hAnsi="Times New Roman" w:cs="Times New Roman"/>
        </w:rPr>
      </w:pPr>
      <w:r w:rsidRPr="009525BC">
        <w:rPr>
          <w:noProof/>
        </w:rPr>
        <w:drawing>
          <wp:inline distT="0" distB="0" distL="0" distR="0" wp14:anchorId="64E076C3" wp14:editId="39487342">
            <wp:extent cx="3051729" cy="1626376"/>
            <wp:effectExtent l="0" t="0" r="0" b="0"/>
            <wp:docPr id="9" name="Picture 9" descr="A close up of a transparent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transparent objec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1944" cy="1631820"/>
                    </a:xfrm>
                    <a:prstGeom prst="rect">
                      <a:avLst/>
                    </a:prstGeom>
                    <a:noFill/>
                    <a:ln>
                      <a:noFill/>
                    </a:ln>
                  </pic:spPr>
                </pic:pic>
              </a:graphicData>
            </a:graphic>
          </wp:inline>
        </w:drawing>
      </w:r>
    </w:p>
    <w:p w14:paraId="419F03E9" w14:textId="77777777" w:rsidR="009525BC" w:rsidRPr="009525BC" w:rsidRDefault="009525BC" w:rsidP="009525BC">
      <w:pPr>
        <w:spacing w:before="240" w:after="200"/>
        <w:ind w:left="720"/>
        <w:rPr>
          <w:rFonts w:ascii="Times New Roman" w:eastAsia="Times New Roman" w:hAnsi="Times New Roman" w:cs="Times New Roman"/>
        </w:rPr>
      </w:pPr>
      <w:r w:rsidRPr="009525BC">
        <w:rPr>
          <w:rFonts w:ascii="Times New Roman" w:eastAsia="Times New Roman" w:hAnsi="Times New Roman" w:cs="Times New Roman"/>
          <w:color w:val="000000"/>
        </w:rPr>
        <w:t>Euthanized juvenile stickleback positioned on a 2% agar plate under a dissection microscope. The translucent agar provides optimal contrast for visualizing the intestinal tract</w:t>
      </w:r>
    </w:p>
    <w:p w14:paraId="0C65CF6C" w14:textId="77777777" w:rsidR="009525BC" w:rsidRPr="00B27245" w:rsidRDefault="009525BC" w:rsidP="009525BC">
      <w:pPr>
        <w:spacing w:before="240" w:after="200"/>
        <w:ind w:left="720"/>
        <w:rPr>
          <w:rFonts w:ascii="Times New Roman" w:eastAsia="Times New Roman" w:hAnsi="Times New Roman" w:cs="Times New Roman"/>
          <w:b/>
          <w:bCs/>
          <w:rPrChange w:id="51" w:author="Arshad Padhiar" w:date="2026-01-28T14:58:00Z">
            <w:rPr>
              <w:rFonts w:ascii="Times New Roman" w:eastAsia="Times New Roman" w:hAnsi="Times New Roman" w:cs="Times New Roman"/>
            </w:rPr>
          </w:rPrChange>
        </w:rPr>
      </w:pPr>
      <w:r w:rsidRPr="00B27245">
        <w:rPr>
          <w:rFonts w:ascii="Times New Roman" w:eastAsia="Times New Roman" w:hAnsi="Times New Roman" w:cs="Times New Roman"/>
          <w:b/>
          <w:bCs/>
          <w:color w:val="000000"/>
          <w:rPrChange w:id="52" w:author="Arshad Padhiar" w:date="2026-01-28T14:58:00Z">
            <w:rPr>
              <w:rFonts w:ascii="Times New Roman" w:eastAsia="Times New Roman" w:hAnsi="Times New Roman" w:cs="Times New Roman"/>
              <w:color w:val="000000"/>
            </w:rPr>
          </w:rPrChange>
        </w:rPr>
        <w:t>Figure 2</w:t>
      </w:r>
    </w:p>
    <w:p w14:paraId="38D32A8A" w14:textId="1CEADC4C" w:rsidR="009525BC" w:rsidRPr="009525BC" w:rsidRDefault="009525BC" w:rsidP="009525BC">
      <w:pPr>
        <w:spacing w:before="240" w:after="240"/>
        <w:ind w:left="720"/>
        <w:rPr>
          <w:rFonts w:ascii="Times New Roman" w:eastAsia="Times New Roman" w:hAnsi="Times New Roman" w:cs="Times New Roman"/>
        </w:rPr>
      </w:pPr>
      <w:r w:rsidRPr="009525BC">
        <w:rPr>
          <w:noProof/>
        </w:rPr>
        <w:drawing>
          <wp:inline distT="0" distB="0" distL="0" distR="0" wp14:anchorId="12390E5B" wp14:editId="5CF9DAD5">
            <wp:extent cx="2966565" cy="1864207"/>
            <wp:effectExtent l="0" t="0" r="5715" b="3175"/>
            <wp:docPr id="8" name="Picture 8" descr="A close-up of a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izar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7303" cy="1870955"/>
                    </a:xfrm>
                    <a:prstGeom prst="rect">
                      <a:avLst/>
                    </a:prstGeom>
                    <a:noFill/>
                    <a:ln>
                      <a:noFill/>
                    </a:ln>
                  </pic:spPr>
                </pic:pic>
              </a:graphicData>
            </a:graphic>
          </wp:inline>
        </w:drawing>
      </w:r>
    </w:p>
    <w:p w14:paraId="1813D4D7" w14:textId="77777777" w:rsidR="009525BC" w:rsidRPr="009525BC" w:rsidRDefault="009525BC" w:rsidP="009525BC">
      <w:pPr>
        <w:spacing w:before="240" w:after="240"/>
        <w:ind w:left="720"/>
        <w:rPr>
          <w:rFonts w:ascii="Times New Roman" w:eastAsia="Times New Roman" w:hAnsi="Times New Roman" w:cs="Times New Roman"/>
        </w:rPr>
      </w:pPr>
      <w:r w:rsidRPr="009525BC">
        <w:rPr>
          <w:rFonts w:ascii="Times New Roman" w:eastAsia="Times New Roman" w:hAnsi="Times New Roman" w:cs="Times New Roman"/>
          <w:color w:val="000000"/>
        </w:rPr>
        <w:t xml:space="preserve">The panel shows the intact intestinal tract being carefully extracted from a 35 </w:t>
      </w:r>
      <w:proofErr w:type="spellStart"/>
      <w:r w:rsidRPr="009525BC">
        <w:rPr>
          <w:rFonts w:ascii="Times New Roman" w:eastAsia="Times New Roman" w:hAnsi="Times New Roman" w:cs="Times New Roman"/>
          <w:color w:val="000000"/>
        </w:rPr>
        <w:t>dpf</w:t>
      </w:r>
      <w:proofErr w:type="spellEnd"/>
      <w:r w:rsidRPr="009525BC">
        <w:rPr>
          <w:rFonts w:ascii="Times New Roman" w:eastAsia="Times New Roman" w:hAnsi="Times New Roman" w:cs="Times New Roman"/>
          <w:color w:val="000000"/>
        </w:rPr>
        <w:t xml:space="preserve"> stickleback larva under a dissection microscope. The gut has been pulled proximally towards the head after midline incision.</w:t>
      </w:r>
    </w:p>
    <w:p w14:paraId="1651E1BF" w14:textId="77777777" w:rsidR="00BA1074" w:rsidRDefault="00BA1074" w:rsidP="00F15C4C">
      <w:pPr>
        <w:spacing w:before="240" w:after="240"/>
        <w:ind w:firstLine="720"/>
        <w:rPr>
          <w:ins w:id="53" w:author="Bolnick, Daniel" w:date="2026-01-20T07:40:00Z"/>
          <w:rFonts w:ascii="Times New Roman" w:eastAsia="Times New Roman" w:hAnsi="Times New Roman" w:cs="Times New Roman"/>
          <w:color w:val="000000"/>
        </w:rPr>
      </w:pPr>
    </w:p>
    <w:p w14:paraId="4209943F" w14:textId="77777777" w:rsidR="00BA1074" w:rsidRDefault="00BA1074" w:rsidP="00F15C4C">
      <w:pPr>
        <w:spacing w:before="240" w:after="240"/>
        <w:ind w:firstLine="720"/>
        <w:rPr>
          <w:ins w:id="54" w:author="Bolnick, Daniel" w:date="2026-01-20T07:40:00Z"/>
          <w:rFonts w:ascii="Times New Roman" w:eastAsia="Times New Roman" w:hAnsi="Times New Roman" w:cs="Times New Roman"/>
          <w:color w:val="000000"/>
        </w:rPr>
      </w:pPr>
    </w:p>
    <w:p w14:paraId="293D53D5" w14:textId="77777777" w:rsidR="00BA1074" w:rsidRDefault="00BA1074" w:rsidP="00F15C4C">
      <w:pPr>
        <w:spacing w:before="240" w:after="240"/>
        <w:ind w:firstLine="720"/>
        <w:rPr>
          <w:ins w:id="55" w:author="Bolnick, Daniel" w:date="2026-01-20T07:40:00Z"/>
          <w:rFonts w:ascii="Times New Roman" w:eastAsia="Times New Roman" w:hAnsi="Times New Roman" w:cs="Times New Roman"/>
          <w:color w:val="000000"/>
        </w:rPr>
      </w:pPr>
    </w:p>
    <w:p w14:paraId="1B0FF358" w14:textId="77777777" w:rsidR="00BA1074" w:rsidRDefault="00BA1074" w:rsidP="00F15C4C">
      <w:pPr>
        <w:spacing w:before="240" w:after="240"/>
        <w:ind w:firstLine="720"/>
        <w:rPr>
          <w:ins w:id="56" w:author="Bolnick, Daniel" w:date="2026-01-20T07:40:00Z"/>
          <w:rFonts w:ascii="Times New Roman" w:eastAsia="Times New Roman" w:hAnsi="Times New Roman" w:cs="Times New Roman"/>
          <w:color w:val="000000"/>
        </w:rPr>
      </w:pPr>
    </w:p>
    <w:p w14:paraId="583BFE07" w14:textId="77777777" w:rsidR="00BA1074" w:rsidRDefault="00BA1074" w:rsidP="00F15C4C">
      <w:pPr>
        <w:spacing w:before="240" w:after="240"/>
        <w:ind w:firstLine="720"/>
        <w:rPr>
          <w:ins w:id="57" w:author="Bolnick, Daniel" w:date="2026-01-20T07:40:00Z"/>
          <w:rFonts w:ascii="Times New Roman" w:eastAsia="Times New Roman" w:hAnsi="Times New Roman" w:cs="Times New Roman"/>
          <w:color w:val="000000"/>
        </w:rPr>
      </w:pPr>
    </w:p>
    <w:p w14:paraId="45A32756" w14:textId="77777777" w:rsidR="00BA1074" w:rsidDel="00B27245" w:rsidRDefault="00BA1074" w:rsidP="00F15C4C">
      <w:pPr>
        <w:spacing w:before="240" w:after="240"/>
        <w:ind w:firstLine="720"/>
        <w:rPr>
          <w:ins w:id="58" w:author="Bolnick, Daniel" w:date="2026-01-20T07:40:00Z"/>
          <w:del w:id="59" w:author="Arshad Padhiar" w:date="2026-01-28T14:58:00Z"/>
          <w:rFonts w:ascii="Times New Roman" w:eastAsia="Times New Roman" w:hAnsi="Times New Roman" w:cs="Times New Roman"/>
          <w:color w:val="000000"/>
        </w:rPr>
      </w:pPr>
    </w:p>
    <w:p w14:paraId="393EAC06" w14:textId="77777777" w:rsidR="00BA1074" w:rsidRDefault="00BA1074" w:rsidP="00B27245">
      <w:pPr>
        <w:spacing w:before="240" w:after="240"/>
        <w:rPr>
          <w:ins w:id="60" w:author="Bolnick, Daniel" w:date="2026-01-20T07:40:00Z"/>
          <w:rFonts w:ascii="Times New Roman" w:eastAsia="Times New Roman" w:hAnsi="Times New Roman" w:cs="Times New Roman"/>
          <w:color w:val="000000"/>
        </w:rPr>
        <w:pPrChange w:id="61" w:author="Arshad Padhiar" w:date="2026-01-28T14:58:00Z">
          <w:pPr>
            <w:spacing w:before="240" w:after="240"/>
            <w:ind w:firstLine="720"/>
          </w:pPr>
        </w:pPrChange>
      </w:pPr>
    </w:p>
    <w:p w14:paraId="37B81105" w14:textId="526CF6A3" w:rsidR="00CB3553" w:rsidRPr="00B27245" w:rsidRDefault="009525BC" w:rsidP="00F15C4C">
      <w:pPr>
        <w:spacing w:before="240" w:after="240"/>
        <w:ind w:firstLine="720"/>
        <w:rPr>
          <w:rFonts w:ascii="Times New Roman" w:eastAsia="Times New Roman" w:hAnsi="Times New Roman" w:cs="Times New Roman"/>
          <w:b/>
          <w:bCs/>
          <w:color w:val="000000"/>
          <w:rPrChange w:id="62" w:author="Arshad Padhiar" w:date="2026-01-28T14:59:00Z">
            <w:rPr>
              <w:rFonts w:ascii="Times New Roman" w:eastAsia="Times New Roman" w:hAnsi="Times New Roman" w:cs="Times New Roman"/>
              <w:color w:val="000000"/>
            </w:rPr>
          </w:rPrChange>
        </w:rPr>
      </w:pPr>
      <w:r w:rsidRPr="00B27245">
        <w:rPr>
          <w:rFonts w:ascii="Times New Roman" w:eastAsia="Times New Roman" w:hAnsi="Times New Roman" w:cs="Times New Roman"/>
          <w:b/>
          <w:bCs/>
          <w:color w:val="000000"/>
          <w:rPrChange w:id="63" w:author="Arshad Padhiar" w:date="2026-01-28T14:59:00Z">
            <w:rPr>
              <w:rFonts w:ascii="Times New Roman" w:eastAsia="Times New Roman" w:hAnsi="Times New Roman" w:cs="Times New Roman"/>
              <w:color w:val="000000"/>
            </w:rPr>
          </w:rPrChange>
        </w:rPr>
        <w:t>Figure 3</w:t>
      </w:r>
      <w:r w:rsidR="001826EB" w:rsidRPr="00B27245">
        <w:rPr>
          <w:b/>
          <w:bCs/>
          <w:noProof/>
          <w:rPrChange w:id="64" w:author="Arshad Padhiar" w:date="2026-01-28T14:59:00Z">
            <w:rPr>
              <w:noProof/>
            </w:rPr>
          </w:rPrChange>
        </w:rPr>
        <w:t xml:space="preserve"> </w:t>
      </w:r>
    </w:p>
    <w:p w14:paraId="4C695415" w14:textId="77777777" w:rsidR="00BA1074" w:rsidRDefault="009525BC" w:rsidP="00F70D09">
      <w:pPr>
        <w:spacing w:before="240" w:after="240"/>
        <w:rPr>
          <w:ins w:id="65" w:author="Bolnick, Daniel" w:date="2026-01-20T07:40:00Z"/>
          <w:rFonts w:ascii="Times New Roman" w:eastAsia="Times New Roman" w:hAnsi="Times New Roman" w:cs="Times New Roman"/>
          <w:color w:val="000000"/>
        </w:rPr>
      </w:pPr>
      <w:r w:rsidRPr="009525BC">
        <w:rPr>
          <w:rFonts w:ascii="Times New Roman" w:eastAsia="Times New Roman" w:hAnsi="Times New Roman" w:cs="Times New Roman"/>
          <w:color w:val="000000"/>
        </w:rPr>
        <w:tab/>
      </w:r>
      <w:r w:rsidR="001826EB" w:rsidRPr="009525BC">
        <w:rPr>
          <w:noProof/>
        </w:rPr>
        <w:drawing>
          <wp:inline distT="0" distB="0" distL="0" distR="0" wp14:anchorId="18E66290" wp14:editId="2CB30A59">
            <wp:extent cx="2582657" cy="1995349"/>
            <wp:effectExtent l="0" t="0" r="0" b="0"/>
            <wp:docPr id="7" name="Picture 7" descr="A close up of a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wor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470" r="15959" b="13037"/>
                    <a:stretch/>
                  </pic:blipFill>
                  <pic:spPr bwMode="auto">
                    <a:xfrm>
                      <a:off x="0" y="0"/>
                      <a:ext cx="2608608" cy="2015399"/>
                    </a:xfrm>
                    <a:prstGeom prst="rect">
                      <a:avLst/>
                    </a:prstGeom>
                    <a:noFill/>
                    <a:ln>
                      <a:noFill/>
                    </a:ln>
                    <a:extLst>
                      <a:ext uri="{53640926-AAD7-44D8-BBD7-CCE9431645EC}">
                        <a14:shadowObscured xmlns:a14="http://schemas.microsoft.com/office/drawing/2010/main"/>
                      </a:ext>
                    </a:extLst>
                  </pic:spPr>
                </pic:pic>
              </a:graphicData>
            </a:graphic>
          </wp:inline>
        </w:drawing>
      </w:r>
    </w:p>
    <w:p w14:paraId="2F882F4C" w14:textId="1806F33B" w:rsidR="00BA1074" w:rsidRDefault="009525BC" w:rsidP="00BA1074">
      <w:pPr>
        <w:spacing w:before="240" w:after="240"/>
        <w:ind w:left="720"/>
        <w:rPr>
          <w:ins w:id="66" w:author="Bolnick, Daniel" w:date="2026-01-20T07:40:00Z"/>
          <w:rFonts w:ascii="Times New Roman" w:eastAsia="Times New Roman" w:hAnsi="Times New Roman" w:cs="Times New Roman"/>
          <w:color w:val="000000"/>
        </w:rPr>
      </w:pPr>
      <w:r w:rsidRPr="009525BC">
        <w:rPr>
          <w:rFonts w:ascii="Times New Roman" w:eastAsia="Times New Roman" w:hAnsi="Times New Roman" w:cs="Times New Roman"/>
          <w:color w:val="000000"/>
        </w:rPr>
        <w:t>The isolated intestinal tract of a juvenile stickleback following removal of fecal contents by squeezing with closed tweezers</w:t>
      </w:r>
    </w:p>
    <w:p w14:paraId="7285B16B" w14:textId="77777777" w:rsidR="00BA1074" w:rsidRPr="009525BC" w:rsidRDefault="00BA1074" w:rsidP="00B84565">
      <w:pPr>
        <w:spacing w:before="240" w:after="240"/>
        <w:ind w:left="720"/>
        <w:rPr>
          <w:rFonts w:ascii="Times New Roman" w:eastAsia="Times New Roman" w:hAnsi="Times New Roman" w:cs="Times New Roman"/>
          <w:color w:val="000000"/>
        </w:rPr>
      </w:pPr>
    </w:p>
    <w:p w14:paraId="13795E7E" w14:textId="430A2276" w:rsidR="009525BC" w:rsidRPr="00B27245" w:rsidRDefault="001826EB" w:rsidP="009525BC">
      <w:pPr>
        <w:rPr>
          <w:rFonts w:ascii="Times New Roman" w:eastAsia="Times New Roman" w:hAnsi="Times New Roman" w:cs="Times New Roman"/>
          <w:b/>
          <w:bCs/>
          <w:rPrChange w:id="67" w:author="Arshad Padhiar" w:date="2026-01-28T14:59:00Z">
            <w:rPr>
              <w:rFonts w:ascii="Times New Roman" w:eastAsia="Times New Roman" w:hAnsi="Times New Roman" w:cs="Times New Roman"/>
            </w:rPr>
          </w:rPrChange>
        </w:rPr>
      </w:pPr>
      <w:r w:rsidRPr="00B27245">
        <w:rPr>
          <w:rFonts w:ascii="Times New Roman" w:eastAsia="Times New Roman" w:hAnsi="Times New Roman" w:cs="Times New Roman"/>
          <w:b/>
          <w:bCs/>
          <w:rPrChange w:id="68" w:author="Arshad Padhiar" w:date="2026-01-28T14:59:00Z">
            <w:rPr>
              <w:rFonts w:ascii="Times New Roman" w:eastAsia="Times New Roman" w:hAnsi="Times New Roman" w:cs="Times New Roman"/>
            </w:rPr>
          </w:rPrChange>
        </w:rPr>
        <w:t>Figure 4</w:t>
      </w:r>
    </w:p>
    <w:p w14:paraId="322AB1F6" w14:textId="19E8F116" w:rsidR="009525BC" w:rsidRPr="009525BC" w:rsidRDefault="009525BC" w:rsidP="009525BC">
      <w:pPr>
        <w:spacing w:before="240" w:after="240"/>
        <w:rPr>
          <w:rFonts w:ascii="Times New Roman" w:eastAsia="Times New Roman" w:hAnsi="Times New Roman" w:cs="Times New Roman"/>
        </w:rPr>
      </w:pPr>
      <w:r w:rsidRPr="009525BC">
        <w:rPr>
          <w:noProof/>
        </w:rPr>
        <w:drawing>
          <wp:inline distT="0" distB="0" distL="0" distR="0" wp14:anchorId="3AF7C832" wp14:editId="28285A15">
            <wp:extent cx="5584122" cy="2569230"/>
            <wp:effectExtent l="0" t="0" r="4445" b="0"/>
            <wp:docPr id="6" name="Picture 6"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microscop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6514" cy="2574932"/>
                    </a:xfrm>
                    <a:prstGeom prst="rect">
                      <a:avLst/>
                    </a:prstGeom>
                    <a:noFill/>
                    <a:ln>
                      <a:noFill/>
                    </a:ln>
                  </pic:spPr>
                </pic:pic>
              </a:graphicData>
            </a:graphic>
          </wp:inline>
        </w:drawing>
      </w:r>
    </w:p>
    <w:p w14:paraId="597499BA" w14:textId="21142E8F" w:rsidR="00DC516E" w:rsidRDefault="009525BC" w:rsidP="00C50A32">
      <w:pPr>
        <w:spacing w:before="240" w:after="240"/>
      </w:pPr>
      <w:r w:rsidRPr="009525BC">
        <w:rPr>
          <w:rFonts w:ascii="Times New Roman" w:eastAsia="Times New Roman" w:hAnsi="Times New Roman" w:cs="Times New Roman"/>
          <w:b/>
          <w:bCs/>
          <w:color w:val="000000"/>
        </w:rPr>
        <w:t>A)</w:t>
      </w:r>
      <w:r w:rsidRPr="009525BC">
        <w:rPr>
          <w:rFonts w:ascii="Times New Roman" w:eastAsia="Times New Roman" w:hAnsi="Times New Roman" w:cs="Times New Roman"/>
          <w:color w:val="000000"/>
        </w:rPr>
        <w:t xml:space="preserve"> Primary intestinal organoids derived from juvenile stickleback, cultured for 5 days. The structures display characteristic 3D cystic morphology with evident crypt-like protrusions (arrowheads), indicative of preserved epithelial polarity and budding activity. </w:t>
      </w:r>
      <w:r w:rsidRPr="009525BC">
        <w:rPr>
          <w:rFonts w:ascii="Times New Roman" w:eastAsia="Times New Roman" w:hAnsi="Times New Roman" w:cs="Times New Roman"/>
          <w:b/>
          <w:bCs/>
          <w:color w:val="000000"/>
        </w:rPr>
        <w:t>(B)</w:t>
      </w:r>
      <w:r w:rsidRPr="009525BC">
        <w:rPr>
          <w:rFonts w:ascii="Times New Roman" w:eastAsia="Times New Roman" w:hAnsi="Times New Roman" w:cs="Times New Roman"/>
          <w:color w:val="000000"/>
        </w:rPr>
        <w:t xml:space="preserve"> Crypt domains have detached from the organoid and initiated autonomous growth outside the Matrigel matrix.</w:t>
      </w:r>
      <w:ins w:id="69" w:author="Arshad Padhiar" w:date="2026-01-20T19:17:00Z">
        <w:r w:rsidR="00581F7D">
          <w:rPr>
            <w:rFonts w:ascii="Times New Roman" w:eastAsia="Times New Roman" w:hAnsi="Times New Roman" w:cs="Times New Roman"/>
            <w:color w:val="000000"/>
          </w:rPr>
          <w:t xml:space="preserve"> </w:t>
        </w:r>
      </w:ins>
      <w:r w:rsidRPr="009525BC">
        <w:rPr>
          <w:rFonts w:ascii="Times New Roman" w:eastAsia="Times New Roman" w:hAnsi="Times New Roman" w:cs="Times New Roman"/>
          <w:color w:val="000000"/>
        </w:rPr>
        <w:t>The central lumen is surrounded by a continuous epithelial monolayer, from which budding crypt-like domains are emerging, indicating preserved epithelial polarity and proliferative capacity</w:t>
      </w:r>
    </w:p>
    <w:sectPr w:rsidR="00DC516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49E5"/>
    <w:multiLevelType w:val="multilevel"/>
    <w:tmpl w:val="3406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D061D"/>
    <w:multiLevelType w:val="multilevel"/>
    <w:tmpl w:val="7FA8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F22B2"/>
    <w:multiLevelType w:val="multilevel"/>
    <w:tmpl w:val="9A7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A6423"/>
    <w:multiLevelType w:val="multilevel"/>
    <w:tmpl w:val="BEB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340FEC"/>
    <w:multiLevelType w:val="multilevel"/>
    <w:tmpl w:val="E938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E77DC"/>
    <w:multiLevelType w:val="multilevel"/>
    <w:tmpl w:val="EF4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261E24"/>
    <w:multiLevelType w:val="multilevel"/>
    <w:tmpl w:val="E1F4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87A4F"/>
    <w:multiLevelType w:val="multilevel"/>
    <w:tmpl w:val="00F4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EF25C4"/>
    <w:multiLevelType w:val="multilevel"/>
    <w:tmpl w:val="F8A0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CE5DEC"/>
    <w:multiLevelType w:val="multilevel"/>
    <w:tmpl w:val="E50E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8332EF"/>
    <w:multiLevelType w:val="multilevel"/>
    <w:tmpl w:val="9578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242870"/>
    <w:multiLevelType w:val="multilevel"/>
    <w:tmpl w:val="FDE0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E63DC4"/>
    <w:multiLevelType w:val="multilevel"/>
    <w:tmpl w:val="750E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D5ABC"/>
    <w:multiLevelType w:val="multilevel"/>
    <w:tmpl w:val="40AC8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CA7292"/>
    <w:multiLevelType w:val="multilevel"/>
    <w:tmpl w:val="4408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4A57B4"/>
    <w:multiLevelType w:val="multilevel"/>
    <w:tmpl w:val="D068A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E95FB9"/>
    <w:multiLevelType w:val="multilevel"/>
    <w:tmpl w:val="2690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75306D"/>
    <w:multiLevelType w:val="multilevel"/>
    <w:tmpl w:val="15B4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A59EB"/>
    <w:multiLevelType w:val="multilevel"/>
    <w:tmpl w:val="898C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5A411E"/>
    <w:multiLevelType w:val="multilevel"/>
    <w:tmpl w:val="BC12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77F63"/>
    <w:multiLevelType w:val="multilevel"/>
    <w:tmpl w:val="9022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357BAE"/>
    <w:multiLevelType w:val="multilevel"/>
    <w:tmpl w:val="3248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70E40"/>
    <w:multiLevelType w:val="multilevel"/>
    <w:tmpl w:val="BC82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791AEE"/>
    <w:multiLevelType w:val="multilevel"/>
    <w:tmpl w:val="A996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A66EF4"/>
    <w:multiLevelType w:val="multilevel"/>
    <w:tmpl w:val="B572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557DB7"/>
    <w:multiLevelType w:val="multilevel"/>
    <w:tmpl w:val="614E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D206B3"/>
    <w:multiLevelType w:val="multilevel"/>
    <w:tmpl w:val="5E6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F32050"/>
    <w:multiLevelType w:val="multilevel"/>
    <w:tmpl w:val="A95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757D8C"/>
    <w:multiLevelType w:val="multilevel"/>
    <w:tmpl w:val="6F62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6169BC"/>
    <w:multiLevelType w:val="multilevel"/>
    <w:tmpl w:val="46DC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
  </w:num>
  <w:num w:numId="4">
    <w:abstractNumId w:val="15"/>
  </w:num>
  <w:num w:numId="5">
    <w:abstractNumId w:val="24"/>
  </w:num>
  <w:num w:numId="6">
    <w:abstractNumId w:val="0"/>
  </w:num>
  <w:num w:numId="7">
    <w:abstractNumId w:val="9"/>
  </w:num>
  <w:num w:numId="8">
    <w:abstractNumId w:val="25"/>
  </w:num>
  <w:num w:numId="9">
    <w:abstractNumId w:val="5"/>
  </w:num>
  <w:num w:numId="10">
    <w:abstractNumId w:val="23"/>
  </w:num>
  <w:num w:numId="11">
    <w:abstractNumId w:val="7"/>
  </w:num>
  <w:num w:numId="12">
    <w:abstractNumId w:val="29"/>
  </w:num>
  <w:num w:numId="13">
    <w:abstractNumId w:val="27"/>
  </w:num>
  <w:num w:numId="14">
    <w:abstractNumId w:val="11"/>
  </w:num>
  <w:num w:numId="15">
    <w:abstractNumId w:val="18"/>
  </w:num>
  <w:num w:numId="16">
    <w:abstractNumId w:val="19"/>
  </w:num>
  <w:num w:numId="17">
    <w:abstractNumId w:val="28"/>
  </w:num>
  <w:num w:numId="18">
    <w:abstractNumId w:val="16"/>
  </w:num>
  <w:num w:numId="19">
    <w:abstractNumId w:val="3"/>
  </w:num>
  <w:num w:numId="20">
    <w:abstractNumId w:val="12"/>
  </w:num>
  <w:num w:numId="21">
    <w:abstractNumId w:val="21"/>
  </w:num>
  <w:num w:numId="22">
    <w:abstractNumId w:val="8"/>
  </w:num>
  <w:num w:numId="23">
    <w:abstractNumId w:val="26"/>
  </w:num>
  <w:num w:numId="24">
    <w:abstractNumId w:val="13"/>
  </w:num>
  <w:num w:numId="25">
    <w:abstractNumId w:val="17"/>
  </w:num>
  <w:num w:numId="26">
    <w:abstractNumId w:val="2"/>
  </w:num>
  <w:num w:numId="27">
    <w:abstractNumId w:val="20"/>
  </w:num>
  <w:num w:numId="28">
    <w:abstractNumId w:val="6"/>
  </w:num>
  <w:num w:numId="29">
    <w:abstractNumId w:val="22"/>
  </w:num>
  <w:num w:numId="3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shad Padhiar">
    <w15:presenceInfo w15:providerId="Windows Live" w15:userId="152820c6530caac5"/>
  </w15:person>
  <w15:person w15:author="Bolnick, Daniel">
    <w15:presenceInfo w15:providerId="AD" w15:userId="S::daniel.bolnick@uconn.edu::180bde6e-eaba-4041-bb83-13eee1b999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2A"/>
    <w:rsid w:val="000050C9"/>
    <w:rsid w:val="0003644D"/>
    <w:rsid w:val="000616F8"/>
    <w:rsid w:val="000D4E9D"/>
    <w:rsid w:val="0010042F"/>
    <w:rsid w:val="00174955"/>
    <w:rsid w:val="001826EB"/>
    <w:rsid w:val="001D5663"/>
    <w:rsid w:val="00214B2A"/>
    <w:rsid w:val="00244A40"/>
    <w:rsid w:val="002623BA"/>
    <w:rsid w:val="00280BE8"/>
    <w:rsid w:val="002A2C00"/>
    <w:rsid w:val="00311BE9"/>
    <w:rsid w:val="003864C5"/>
    <w:rsid w:val="00435FC2"/>
    <w:rsid w:val="0044725A"/>
    <w:rsid w:val="004953EE"/>
    <w:rsid w:val="004C5B50"/>
    <w:rsid w:val="00512554"/>
    <w:rsid w:val="00581F7D"/>
    <w:rsid w:val="005C6A13"/>
    <w:rsid w:val="00646918"/>
    <w:rsid w:val="00742539"/>
    <w:rsid w:val="007D322D"/>
    <w:rsid w:val="008111E3"/>
    <w:rsid w:val="008469AD"/>
    <w:rsid w:val="0085678B"/>
    <w:rsid w:val="0086726E"/>
    <w:rsid w:val="008A2FF4"/>
    <w:rsid w:val="008D7DAC"/>
    <w:rsid w:val="009525BC"/>
    <w:rsid w:val="00974D7D"/>
    <w:rsid w:val="00985153"/>
    <w:rsid w:val="009F36D9"/>
    <w:rsid w:val="009F3ECB"/>
    <w:rsid w:val="00A857B2"/>
    <w:rsid w:val="00B27245"/>
    <w:rsid w:val="00B84565"/>
    <w:rsid w:val="00BA1074"/>
    <w:rsid w:val="00BB534A"/>
    <w:rsid w:val="00C50A32"/>
    <w:rsid w:val="00C847C3"/>
    <w:rsid w:val="00CB3553"/>
    <w:rsid w:val="00D34864"/>
    <w:rsid w:val="00DB4631"/>
    <w:rsid w:val="00DC516E"/>
    <w:rsid w:val="00E6354C"/>
    <w:rsid w:val="00ED65F1"/>
    <w:rsid w:val="00F0637A"/>
    <w:rsid w:val="00F15C4C"/>
    <w:rsid w:val="00F67CEF"/>
    <w:rsid w:val="00F70D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014FED5"/>
  <w15:chartTrackingRefBased/>
  <w15:docId w15:val="{F72D4DA1-DE97-514A-856A-B6C7EBA3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14B2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4B2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14B2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14B2A"/>
  </w:style>
  <w:style w:type="paragraph" w:styleId="ListParagraph">
    <w:name w:val="List Paragraph"/>
    <w:basedOn w:val="Normal"/>
    <w:uiPriority w:val="34"/>
    <w:qFormat/>
    <w:rsid w:val="008469AD"/>
    <w:pPr>
      <w:ind w:left="720"/>
      <w:contextualSpacing/>
    </w:pPr>
  </w:style>
  <w:style w:type="paragraph" w:styleId="Revision">
    <w:name w:val="Revision"/>
    <w:hidden/>
    <w:uiPriority w:val="99"/>
    <w:semiHidden/>
    <w:rsid w:val="00BA1074"/>
  </w:style>
  <w:style w:type="character" w:styleId="CommentReference">
    <w:name w:val="annotation reference"/>
    <w:basedOn w:val="DefaultParagraphFont"/>
    <w:uiPriority w:val="99"/>
    <w:semiHidden/>
    <w:unhideWhenUsed/>
    <w:rsid w:val="00BA1074"/>
    <w:rPr>
      <w:sz w:val="16"/>
      <w:szCs w:val="16"/>
    </w:rPr>
  </w:style>
  <w:style w:type="paragraph" w:styleId="CommentText">
    <w:name w:val="annotation text"/>
    <w:basedOn w:val="Normal"/>
    <w:link w:val="CommentTextChar"/>
    <w:uiPriority w:val="99"/>
    <w:semiHidden/>
    <w:unhideWhenUsed/>
    <w:rsid w:val="00BA1074"/>
    <w:rPr>
      <w:sz w:val="20"/>
      <w:szCs w:val="20"/>
    </w:rPr>
  </w:style>
  <w:style w:type="character" w:customStyle="1" w:styleId="CommentTextChar">
    <w:name w:val="Comment Text Char"/>
    <w:basedOn w:val="DefaultParagraphFont"/>
    <w:link w:val="CommentText"/>
    <w:uiPriority w:val="99"/>
    <w:semiHidden/>
    <w:rsid w:val="00BA1074"/>
    <w:rPr>
      <w:sz w:val="20"/>
      <w:szCs w:val="20"/>
    </w:rPr>
  </w:style>
  <w:style w:type="paragraph" w:styleId="CommentSubject">
    <w:name w:val="annotation subject"/>
    <w:basedOn w:val="CommentText"/>
    <w:next w:val="CommentText"/>
    <w:link w:val="CommentSubjectChar"/>
    <w:uiPriority w:val="99"/>
    <w:semiHidden/>
    <w:unhideWhenUsed/>
    <w:rsid w:val="00BA1074"/>
    <w:rPr>
      <w:b/>
      <w:bCs/>
    </w:rPr>
  </w:style>
  <w:style w:type="character" w:customStyle="1" w:styleId="CommentSubjectChar">
    <w:name w:val="Comment Subject Char"/>
    <w:basedOn w:val="CommentTextChar"/>
    <w:link w:val="CommentSubject"/>
    <w:uiPriority w:val="99"/>
    <w:semiHidden/>
    <w:rsid w:val="00BA10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474">
      <w:bodyDiv w:val="1"/>
      <w:marLeft w:val="0"/>
      <w:marRight w:val="0"/>
      <w:marTop w:val="0"/>
      <w:marBottom w:val="0"/>
      <w:divBdr>
        <w:top w:val="none" w:sz="0" w:space="0" w:color="auto"/>
        <w:left w:val="none" w:sz="0" w:space="0" w:color="auto"/>
        <w:bottom w:val="none" w:sz="0" w:space="0" w:color="auto"/>
        <w:right w:val="none" w:sz="0" w:space="0" w:color="auto"/>
      </w:divBdr>
    </w:div>
    <w:div w:id="521631891">
      <w:bodyDiv w:val="1"/>
      <w:marLeft w:val="0"/>
      <w:marRight w:val="0"/>
      <w:marTop w:val="0"/>
      <w:marBottom w:val="0"/>
      <w:divBdr>
        <w:top w:val="none" w:sz="0" w:space="0" w:color="auto"/>
        <w:left w:val="none" w:sz="0" w:space="0" w:color="auto"/>
        <w:bottom w:val="none" w:sz="0" w:space="0" w:color="auto"/>
        <w:right w:val="none" w:sz="0" w:space="0" w:color="auto"/>
      </w:divBdr>
    </w:div>
    <w:div w:id="522985645">
      <w:bodyDiv w:val="1"/>
      <w:marLeft w:val="0"/>
      <w:marRight w:val="0"/>
      <w:marTop w:val="0"/>
      <w:marBottom w:val="0"/>
      <w:divBdr>
        <w:top w:val="none" w:sz="0" w:space="0" w:color="auto"/>
        <w:left w:val="none" w:sz="0" w:space="0" w:color="auto"/>
        <w:bottom w:val="none" w:sz="0" w:space="0" w:color="auto"/>
        <w:right w:val="none" w:sz="0" w:space="0" w:color="auto"/>
      </w:divBdr>
    </w:div>
    <w:div w:id="812403904">
      <w:bodyDiv w:val="1"/>
      <w:marLeft w:val="0"/>
      <w:marRight w:val="0"/>
      <w:marTop w:val="0"/>
      <w:marBottom w:val="0"/>
      <w:divBdr>
        <w:top w:val="none" w:sz="0" w:space="0" w:color="auto"/>
        <w:left w:val="none" w:sz="0" w:space="0" w:color="auto"/>
        <w:bottom w:val="none" w:sz="0" w:space="0" w:color="auto"/>
        <w:right w:val="none" w:sz="0" w:space="0" w:color="auto"/>
      </w:divBdr>
    </w:div>
    <w:div w:id="909192383">
      <w:bodyDiv w:val="1"/>
      <w:marLeft w:val="0"/>
      <w:marRight w:val="0"/>
      <w:marTop w:val="0"/>
      <w:marBottom w:val="0"/>
      <w:divBdr>
        <w:top w:val="none" w:sz="0" w:space="0" w:color="auto"/>
        <w:left w:val="none" w:sz="0" w:space="0" w:color="auto"/>
        <w:bottom w:val="none" w:sz="0" w:space="0" w:color="auto"/>
        <w:right w:val="none" w:sz="0" w:space="0" w:color="auto"/>
      </w:divBdr>
    </w:div>
    <w:div w:id="926617609">
      <w:bodyDiv w:val="1"/>
      <w:marLeft w:val="0"/>
      <w:marRight w:val="0"/>
      <w:marTop w:val="0"/>
      <w:marBottom w:val="0"/>
      <w:divBdr>
        <w:top w:val="none" w:sz="0" w:space="0" w:color="auto"/>
        <w:left w:val="none" w:sz="0" w:space="0" w:color="auto"/>
        <w:bottom w:val="none" w:sz="0" w:space="0" w:color="auto"/>
        <w:right w:val="none" w:sz="0" w:space="0" w:color="auto"/>
      </w:divBdr>
    </w:div>
    <w:div w:id="1145127702">
      <w:bodyDiv w:val="1"/>
      <w:marLeft w:val="0"/>
      <w:marRight w:val="0"/>
      <w:marTop w:val="0"/>
      <w:marBottom w:val="0"/>
      <w:divBdr>
        <w:top w:val="none" w:sz="0" w:space="0" w:color="auto"/>
        <w:left w:val="none" w:sz="0" w:space="0" w:color="auto"/>
        <w:bottom w:val="none" w:sz="0" w:space="0" w:color="auto"/>
        <w:right w:val="none" w:sz="0" w:space="0" w:color="auto"/>
      </w:divBdr>
    </w:div>
    <w:div w:id="1208953408">
      <w:bodyDiv w:val="1"/>
      <w:marLeft w:val="0"/>
      <w:marRight w:val="0"/>
      <w:marTop w:val="0"/>
      <w:marBottom w:val="0"/>
      <w:divBdr>
        <w:top w:val="none" w:sz="0" w:space="0" w:color="auto"/>
        <w:left w:val="none" w:sz="0" w:space="0" w:color="auto"/>
        <w:bottom w:val="none" w:sz="0" w:space="0" w:color="auto"/>
        <w:right w:val="none" w:sz="0" w:space="0" w:color="auto"/>
      </w:divBdr>
    </w:div>
    <w:div w:id="212654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Arshad Padhiar</dc:creator>
  <cp:keywords/>
  <dc:description/>
  <cp:lastModifiedBy>Arshad Padhiar</cp:lastModifiedBy>
  <cp:revision>4</cp:revision>
  <dcterms:created xsi:type="dcterms:W3CDTF">2026-01-28T10:08:00Z</dcterms:created>
  <dcterms:modified xsi:type="dcterms:W3CDTF">2026-01-28T11:27:00Z</dcterms:modified>
</cp:coreProperties>
</file>